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BF169" w14:textId="64AC75E0" w:rsidR="00A97075" w:rsidRPr="004524F5" w:rsidRDefault="004524F5" w:rsidP="005C3E43">
      <w:pPr>
        <w:rPr>
          <w:rFonts w:asciiTheme="minorHAnsi" w:hAnsiTheme="minorHAnsi" w:cstheme="minorHAnsi"/>
          <w:b/>
          <w:bCs/>
          <w:sz w:val="40"/>
          <w:szCs w:val="40"/>
        </w:rPr>
      </w:pPr>
      <w:bookmarkStart w:id="0" w:name="_Hlk50890481"/>
      <w:r>
        <w:rPr>
          <w:rFonts w:asciiTheme="minorHAnsi" w:hAnsiTheme="minorHAnsi" w:cstheme="minorHAnsi"/>
          <w:b/>
          <w:bCs/>
          <w:sz w:val="40"/>
          <w:szCs w:val="40"/>
        </w:rPr>
        <w:t>„</w:t>
      </w:r>
      <w:r w:rsidRPr="004524F5">
        <w:rPr>
          <w:rFonts w:asciiTheme="minorHAnsi" w:hAnsiTheme="minorHAnsi" w:cstheme="minorHAnsi"/>
          <w:b/>
          <w:bCs/>
          <w:sz w:val="40"/>
          <w:szCs w:val="40"/>
        </w:rPr>
        <w:t xml:space="preserve">Sie konnten </w:t>
      </w:r>
      <w:r>
        <w:rPr>
          <w:rFonts w:asciiTheme="minorHAnsi" w:hAnsiTheme="minorHAnsi" w:cstheme="minorHAnsi"/>
          <w:b/>
          <w:bCs/>
          <w:sz w:val="40"/>
          <w:szCs w:val="40"/>
        </w:rPr>
        <w:t>zu</w:t>
      </w:r>
      <w:r w:rsidRPr="004524F5">
        <w:rPr>
          <w:rFonts w:asciiTheme="minorHAnsi" w:hAnsiTheme="minorHAnsi" w:cstheme="minorHAnsi"/>
          <w:b/>
          <w:bCs/>
          <w:sz w:val="40"/>
          <w:szCs w:val="40"/>
        </w:rPr>
        <w:t xml:space="preserve">sammen nicht kommen“ </w:t>
      </w:r>
      <w:r w:rsidR="009D0497">
        <w:rPr>
          <w:rFonts w:asciiTheme="minorHAnsi" w:hAnsiTheme="minorHAnsi" w:cstheme="minorHAnsi"/>
          <w:b/>
          <w:bCs/>
          <w:sz w:val="40"/>
          <w:szCs w:val="40"/>
        </w:rPr>
        <w:t xml:space="preserve">                                         </w:t>
      </w:r>
      <w:r w:rsidRPr="004524F5">
        <w:rPr>
          <w:rFonts w:asciiTheme="minorHAnsi" w:hAnsiTheme="minorHAnsi" w:cstheme="minorHAnsi"/>
          <w:b/>
          <w:bCs/>
          <w:sz w:val="40"/>
          <w:szCs w:val="40"/>
        </w:rPr>
        <w:t xml:space="preserve">Die Vereinigung von Callnberg und Lichtenstein </w:t>
      </w:r>
    </w:p>
    <w:p w14:paraId="73B936AB" w14:textId="77777777" w:rsidR="005C3E43" w:rsidRDefault="005C3E43" w:rsidP="00647926">
      <w:pPr>
        <w:jc w:val="both"/>
        <w:rPr>
          <w:rFonts w:asciiTheme="minorHAnsi" w:hAnsiTheme="minorHAnsi" w:cstheme="minorHAnsi"/>
        </w:rPr>
      </w:pPr>
    </w:p>
    <w:p w14:paraId="4A4C0CD0" w14:textId="34E942EC" w:rsidR="009A7616" w:rsidRPr="00647926" w:rsidRDefault="009A7616" w:rsidP="00647926">
      <w:pPr>
        <w:jc w:val="both"/>
        <w:rPr>
          <w:rFonts w:asciiTheme="minorHAnsi" w:hAnsiTheme="minorHAnsi" w:cstheme="minorHAnsi"/>
        </w:rPr>
      </w:pPr>
      <w:r w:rsidRPr="00647926">
        <w:rPr>
          <w:rFonts w:asciiTheme="minorHAnsi" w:hAnsiTheme="minorHAnsi" w:cstheme="minorHAnsi"/>
        </w:rPr>
        <w:t>Dr. Patrick Bochmann</w:t>
      </w:r>
    </w:p>
    <w:p w14:paraId="4A119FC5" w14:textId="2581833D" w:rsidR="009A7616" w:rsidRPr="00647926" w:rsidRDefault="009A7616" w:rsidP="00647926">
      <w:pPr>
        <w:jc w:val="both"/>
        <w:rPr>
          <w:rFonts w:asciiTheme="minorHAnsi" w:hAnsiTheme="minorHAnsi" w:cstheme="minorHAnsi"/>
        </w:rPr>
      </w:pPr>
    </w:p>
    <w:p w14:paraId="749478C0" w14:textId="65AECB83" w:rsidR="007653D8" w:rsidRPr="00647926" w:rsidRDefault="007653D8" w:rsidP="00647926">
      <w:pPr>
        <w:jc w:val="both"/>
        <w:rPr>
          <w:rFonts w:asciiTheme="minorHAnsi" w:hAnsiTheme="minorHAnsi" w:cstheme="minorHAnsi"/>
          <w:b/>
          <w:bCs/>
        </w:rPr>
      </w:pPr>
      <w:r w:rsidRPr="00647926">
        <w:rPr>
          <w:rFonts w:asciiTheme="minorHAnsi" w:hAnsiTheme="minorHAnsi" w:cstheme="minorHAnsi"/>
          <w:b/>
          <w:bCs/>
        </w:rPr>
        <w:t>1. Teil Callnberg – geplant (nur) als Neustadt von Lichtenstein ?</w:t>
      </w:r>
    </w:p>
    <w:p w14:paraId="7DC24D15" w14:textId="77777777" w:rsidR="007653D8" w:rsidRPr="00647926" w:rsidRDefault="007653D8" w:rsidP="00647926">
      <w:pPr>
        <w:jc w:val="both"/>
        <w:rPr>
          <w:rFonts w:asciiTheme="minorHAnsi" w:hAnsiTheme="minorHAnsi" w:cstheme="minorHAnsi"/>
        </w:rPr>
      </w:pPr>
    </w:p>
    <w:p w14:paraId="6D5753A4" w14:textId="3C17F08F" w:rsidR="004342B3" w:rsidRDefault="00C64B5E" w:rsidP="00C64B5E">
      <w:pPr>
        <w:jc w:val="both"/>
        <w:rPr>
          <w:rFonts w:asciiTheme="minorHAnsi" w:hAnsiTheme="minorHAnsi" w:cstheme="minorHAnsi"/>
        </w:rPr>
      </w:pPr>
      <w:r w:rsidRPr="00647926">
        <w:rPr>
          <w:rFonts w:asciiTheme="minorHAnsi" w:hAnsiTheme="minorHAnsi" w:cstheme="minorHAnsi"/>
        </w:rPr>
        <w:t>Am 01.</w:t>
      </w:r>
      <w:r>
        <w:rPr>
          <w:rFonts w:asciiTheme="minorHAnsi" w:hAnsiTheme="minorHAnsi" w:cstheme="minorHAnsi"/>
        </w:rPr>
        <w:t xml:space="preserve"> Januar </w:t>
      </w:r>
      <w:r w:rsidRPr="00647926">
        <w:rPr>
          <w:rFonts w:asciiTheme="minorHAnsi" w:hAnsiTheme="minorHAnsi" w:cstheme="minorHAnsi"/>
        </w:rPr>
        <w:t xml:space="preserve">2020 konnte unsere Stadt ein Jubiläum feiern: 100 Jahre Stadtvereinigung. Die Callnberger und die Lichtensteiner, eine </w:t>
      </w:r>
      <w:r w:rsidRPr="004524F5">
        <w:rPr>
          <w:rFonts w:asciiTheme="minorHAnsi" w:hAnsiTheme="minorHAnsi" w:cstheme="minorHAnsi"/>
        </w:rPr>
        <w:t>Bevölkerung</w:t>
      </w:r>
      <w:r w:rsidR="004524F5">
        <w:rPr>
          <w:rFonts w:asciiTheme="minorHAnsi" w:hAnsiTheme="minorHAnsi" w:cstheme="minorHAnsi"/>
        </w:rPr>
        <w:t>?</w:t>
      </w:r>
      <w:r w:rsidR="00466E40" w:rsidRPr="004524F5">
        <w:rPr>
          <w:rFonts w:asciiTheme="minorHAnsi" w:hAnsiTheme="minorHAnsi" w:cstheme="minorHAnsi"/>
        </w:rPr>
        <w:t>!</w:t>
      </w:r>
      <w:r>
        <w:rPr>
          <w:rFonts w:asciiTheme="minorHAnsi" w:hAnsiTheme="minorHAnsi" w:cstheme="minorHAnsi"/>
        </w:rPr>
        <w:t xml:space="preserve"> O</w:t>
      </w:r>
      <w:r w:rsidRPr="00647926">
        <w:rPr>
          <w:rFonts w:asciiTheme="minorHAnsi" w:hAnsiTheme="minorHAnsi" w:cstheme="minorHAnsi"/>
        </w:rPr>
        <w:t>der sind auch heute noch Unterschiede spürbar? Zumindest legten vor über 100 Jahren sowohl die Callnberger als auch die Lichtensteiner durchaus großen Wert auf ihre jeweilige Eigenständigkeit</w:t>
      </w:r>
      <w:r w:rsidR="00466E40">
        <w:rPr>
          <w:rFonts w:asciiTheme="minorHAnsi" w:hAnsiTheme="minorHAnsi" w:cstheme="minorHAnsi"/>
        </w:rPr>
        <w:t>. Es</w:t>
      </w:r>
      <w:r w:rsidRPr="00647926">
        <w:rPr>
          <w:rFonts w:asciiTheme="minorHAnsi" w:hAnsiTheme="minorHAnsi" w:cstheme="minorHAnsi"/>
        </w:rPr>
        <w:t xml:space="preserve"> gab vielfältige Streitigkeiten und Unstimmigkeiten – trotzdem dauerte die Vereinigung beider Städte gerade einmal vom </w:t>
      </w:r>
      <w:r>
        <w:rPr>
          <w:rFonts w:asciiTheme="minorHAnsi" w:hAnsiTheme="minorHAnsi" w:cstheme="minorHAnsi"/>
        </w:rPr>
        <w:t xml:space="preserve">31. </w:t>
      </w:r>
      <w:r w:rsidRPr="00647926">
        <w:rPr>
          <w:rFonts w:asciiTheme="minorHAnsi" w:hAnsiTheme="minorHAnsi" w:cstheme="minorHAnsi"/>
        </w:rPr>
        <w:t>März bis zum 31.</w:t>
      </w:r>
      <w:r>
        <w:rPr>
          <w:rFonts w:asciiTheme="minorHAnsi" w:hAnsiTheme="minorHAnsi" w:cstheme="minorHAnsi"/>
        </w:rPr>
        <w:t xml:space="preserve"> Dezember </w:t>
      </w:r>
      <w:r w:rsidRPr="00647926">
        <w:rPr>
          <w:rFonts w:asciiTheme="minorHAnsi" w:hAnsiTheme="minorHAnsi" w:cstheme="minorHAnsi"/>
        </w:rPr>
        <w:t>1919</w:t>
      </w:r>
      <w:r>
        <w:rPr>
          <w:rFonts w:asciiTheme="minorHAnsi" w:hAnsiTheme="minorHAnsi" w:cstheme="minorHAnsi"/>
        </w:rPr>
        <w:t xml:space="preserve">, also </w:t>
      </w:r>
      <w:r w:rsidR="00466E40">
        <w:rPr>
          <w:rFonts w:asciiTheme="minorHAnsi" w:hAnsiTheme="minorHAnsi" w:cstheme="minorHAnsi"/>
        </w:rPr>
        <w:t>genau</w:t>
      </w:r>
      <w:r w:rsidRPr="00647926">
        <w:rPr>
          <w:rFonts w:asciiTheme="minorHAnsi" w:hAnsiTheme="minorHAnsi" w:cstheme="minorHAnsi"/>
        </w:rPr>
        <w:t xml:space="preserve"> </w:t>
      </w:r>
      <w:r>
        <w:rPr>
          <w:rFonts w:asciiTheme="minorHAnsi" w:hAnsiTheme="minorHAnsi" w:cstheme="minorHAnsi"/>
        </w:rPr>
        <w:t>9</w:t>
      </w:r>
      <w:r w:rsidRPr="00647926">
        <w:rPr>
          <w:rFonts w:asciiTheme="minorHAnsi" w:hAnsiTheme="minorHAnsi" w:cstheme="minorHAnsi"/>
        </w:rPr>
        <w:t xml:space="preserve"> Monate</w:t>
      </w:r>
      <w:r w:rsidR="00466E40">
        <w:rPr>
          <w:rFonts w:asciiTheme="minorHAnsi" w:hAnsiTheme="minorHAnsi" w:cstheme="minorHAnsi"/>
        </w:rPr>
        <w:t>.</w:t>
      </w:r>
      <w:r w:rsidRPr="00647926">
        <w:rPr>
          <w:rFonts w:asciiTheme="minorHAnsi" w:hAnsiTheme="minorHAnsi" w:cstheme="minorHAnsi"/>
        </w:rPr>
        <w:t xml:space="preserve"> </w:t>
      </w:r>
      <w:r w:rsidR="00466E40">
        <w:rPr>
          <w:rFonts w:asciiTheme="minorHAnsi" w:hAnsiTheme="minorHAnsi" w:cstheme="minorHAnsi"/>
        </w:rPr>
        <w:t>S</w:t>
      </w:r>
      <w:r w:rsidRPr="00647926">
        <w:rPr>
          <w:rFonts w:asciiTheme="minorHAnsi" w:hAnsiTheme="minorHAnsi" w:cstheme="minorHAnsi"/>
        </w:rPr>
        <w:t xml:space="preserve">ollten wir uns in der Gegenwart ein Beispiel daran nehmen? Besser nicht, denn bis es zur Vereinigung kam, gab es </w:t>
      </w:r>
      <w:r w:rsidR="00466E40">
        <w:rPr>
          <w:rFonts w:asciiTheme="minorHAnsi" w:hAnsiTheme="minorHAnsi" w:cstheme="minorHAnsi"/>
        </w:rPr>
        <w:t xml:space="preserve">unzählige </w:t>
      </w:r>
      <w:r w:rsidR="004342B3">
        <w:rPr>
          <w:rFonts w:asciiTheme="minorHAnsi" w:hAnsiTheme="minorHAnsi" w:cstheme="minorHAnsi"/>
        </w:rPr>
        <w:t xml:space="preserve">erfolglose </w:t>
      </w:r>
      <w:r w:rsidRPr="00647926">
        <w:rPr>
          <w:rFonts w:asciiTheme="minorHAnsi" w:hAnsiTheme="minorHAnsi" w:cstheme="minorHAnsi"/>
        </w:rPr>
        <w:t xml:space="preserve">Verhandlungen, </w:t>
      </w:r>
      <w:r w:rsidR="00466E40">
        <w:rPr>
          <w:rFonts w:asciiTheme="minorHAnsi" w:hAnsiTheme="minorHAnsi" w:cstheme="minorHAnsi"/>
        </w:rPr>
        <w:t xml:space="preserve">die </w:t>
      </w:r>
      <w:r w:rsidRPr="00647926">
        <w:rPr>
          <w:rFonts w:asciiTheme="minorHAnsi" w:hAnsiTheme="minorHAnsi" w:cstheme="minorHAnsi"/>
        </w:rPr>
        <w:t xml:space="preserve">sich </w:t>
      </w:r>
      <w:r w:rsidR="004342B3">
        <w:rPr>
          <w:rFonts w:asciiTheme="minorHAnsi" w:hAnsiTheme="minorHAnsi" w:cstheme="minorHAnsi"/>
        </w:rPr>
        <w:t xml:space="preserve">insgesamt </w:t>
      </w:r>
      <w:r w:rsidRPr="00647926">
        <w:rPr>
          <w:rFonts w:asciiTheme="minorHAnsi" w:hAnsiTheme="minorHAnsi" w:cstheme="minorHAnsi"/>
        </w:rPr>
        <w:t>von 1835 bis 1919 – also immerhin 84 Jahre – hin</w:t>
      </w:r>
      <w:r w:rsidR="00466E40">
        <w:rPr>
          <w:rFonts w:asciiTheme="minorHAnsi" w:hAnsiTheme="minorHAnsi" w:cstheme="minorHAnsi"/>
        </w:rPr>
        <w:t>zogen</w:t>
      </w:r>
      <w:r w:rsidR="00A233B8">
        <w:rPr>
          <w:rFonts w:asciiTheme="minorHAnsi" w:hAnsiTheme="minorHAnsi" w:cstheme="minorHAnsi"/>
        </w:rPr>
        <w:t xml:space="preserve"> und an Peinlichkeit zuweilen nicht zu überbieten waren</w:t>
      </w:r>
      <w:r w:rsidRPr="00647926">
        <w:rPr>
          <w:rFonts w:asciiTheme="minorHAnsi" w:hAnsiTheme="minorHAnsi" w:cstheme="minorHAnsi"/>
        </w:rPr>
        <w:t xml:space="preserve">. </w:t>
      </w:r>
    </w:p>
    <w:p w14:paraId="145280EF" w14:textId="112894CC" w:rsidR="00094070" w:rsidRDefault="00C64B5E" w:rsidP="004342B3">
      <w:pPr>
        <w:jc w:val="both"/>
        <w:rPr>
          <w:rFonts w:asciiTheme="minorHAnsi" w:hAnsiTheme="minorHAnsi" w:cstheme="minorHAnsi"/>
        </w:rPr>
      </w:pPr>
      <w:r w:rsidRPr="00647926">
        <w:rPr>
          <w:rFonts w:asciiTheme="minorHAnsi" w:hAnsiTheme="minorHAnsi" w:cstheme="minorHAnsi"/>
        </w:rPr>
        <w:t xml:space="preserve">Mehrere Generationen von Lichtensteinern und Callnbergern beschäftigten sich mit der </w:t>
      </w:r>
      <w:r w:rsidR="004342B3">
        <w:rPr>
          <w:rFonts w:asciiTheme="minorHAnsi" w:hAnsiTheme="minorHAnsi" w:cstheme="minorHAnsi"/>
        </w:rPr>
        <w:t xml:space="preserve">hochkomplizierten </w:t>
      </w:r>
      <w:r w:rsidRPr="00647926">
        <w:rPr>
          <w:rFonts w:asciiTheme="minorHAnsi" w:hAnsiTheme="minorHAnsi" w:cstheme="minorHAnsi"/>
        </w:rPr>
        <w:t>Vereinigungsfrage</w:t>
      </w:r>
      <w:r w:rsidR="004342B3">
        <w:rPr>
          <w:rFonts w:asciiTheme="minorHAnsi" w:hAnsiTheme="minorHAnsi" w:cstheme="minorHAnsi"/>
        </w:rPr>
        <w:t>, deren Hintergründe</w:t>
      </w:r>
      <w:r w:rsidR="00466E40">
        <w:rPr>
          <w:rFonts w:asciiTheme="minorHAnsi" w:hAnsiTheme="minorHAnsi" w:cstheme="minorHAnsi"/>
        </w:rPr>
        <w:t xml:space="preserve">im Folgenden genauer </w:t>
      </w:r>
      <w:r w:rsidR="004342B3">
        <w:rPr>
          <w:rFonts w:asciiTheme="minorHAnsi" w:hAnsiTheme="minorHAnsi" w:cstheme="minorHAnsi"/>
        </w:rPr>
        <w:t>beleuchtet</w:t>
      </w:r>
      <w:r w:rsidR="00466E40">
        <w:rPr>
          <w:rFonts w:asciiTheme="minorHAnsi" w:hAnsiTheme="minorHAnsi" w:cstheme="minorHAnsi"/>
        </w:rPr>
        <w:t xml:space="preserve"> werden soll</w:t>
      </w:r>
      <w:r w:rsidR="004342B3">
        <w:rPr>
          <w:rFonts w:asciiTheme="minorHAnsi" w:hAnsiTheme="minorHAnsi" w:cstheme="minorHAnsi"/>
        </w:rPr>
        <w:t>en</w:t>
      </w:r>
      <w:r w:rsidRPr="00647926">
        <w:rPr>
          <w:rFonts w:asciiTheme="minorHAnsi" w:hAnsiTheme="minorHAnsi" w:cstheme="minorHAnsi"/>
        </w:rPr>
        <w:t xml:space="preserve">. </w:t>
      </w:r>
    </w:p>
    <w:p w14:paraId="0441B59C" w14:textId="77777777" w:rsidR="004342B3" w:rsidRDefault="004342B3" w:rsidP="00C64B5E">
      <w:pPr>
        <w:jc w:val="both"/>
        <w:rPr>
          <w:rFonts w:asciiTheme="minorHAnsi" w:hAnsiTheme="minorHAnsi" w:cstheme="minorHAnsi"/>
        </w:rPr>
      </w:pPr>
    </w:p>
    <w:p w14:paraId="6A1B59E5" w14:textId="753A65A0" w:rsidR="00A97075" w:rsidRPr="00647926" w:rsidRDefault="00C64B5E" w:rsidP="00647926">
      <w:pPr>
        <w:jc w:val="both"/>
        <w:rPr>
          <w:rFonts w:asciiTheme="minorHAnsi" w:hAnsiTheme="minorHAnsi" w:cstheme="minorHAnsi"/>
        </w:rPr>
      </w:pPr>
      <w:r w:rsidRPr="00647926">
        <w:rPr>
          <w:rFonts w:asciiTheme="minorHAnsi" w:hAnsiTheme="minorHAnsi" w:cstheme="minorHAnsi"/>
        </w:rPr>
        <w:t>Doch eigentlich war Callnberg gar nicht als eigenständige Stadt geplant,</w:t>
      </w:r>
      <w:r w:rsidR="00094070">
        <w:rPr>
          <w:rFonts w:asciiTheme="minorHAnsi" w:hAnsiTheme="minorHAnsi" w:cstheme="minorHAnsi"/>
        </w:rPr>
        <w:t xml:space="preserve"> </w:t>
      </w:r>
      <w:r w:rsidRPr="00647926">
        <w:rPr>
          <w:rFonts w:asciiTheme="minorHAnsi" w:hAnsiTheme="minorHAnsi" w:cstheme="minorHAnsi"/>
        </w:rPr>
        <w:t>eine Vereinigung somit gar nicht notwendig</w:t>
      </w:r>
      <w:r w:rsidR="00094070">
        <w:rPr>
          <w:rFonts w:asciiTheme="minorHAnsi" w:hAnsiTheme="minorHAnsi" w:cstheme="minorHAnsi"/>
        </w:rPr>
        <w:t xml:space="preserve">, oder? </w:t>
      </w:r>
      <w:r w:rsidR="00292E98" w:rsidRPr="00647926">
        <w:rPr>
          <w:rFonts w:asciiTheme="minorHAnsi" w:hAnsiTheme="minorHAnsi" w:cstheme="minorHAnsi"/>
        </w:rPr>
        <w:t xml:space="preserve">Beginnen wir bei der Gründung von Callnberg im Jahre </w:t>
      </w:r>
      <w:r w:rsidR="00292E98" w:rsidRPr="00647926">
        <w:rPr>
          <w:rFonts w:asciiTheme="minorHAnsi" w:hAnsiTheme="minorHAnsi" w:cstheme="minorHAnsi"/>
          <w:b/>
          <w:bCs/>
        </w:rPr>
        <w:t>1706</w:t>
      </w:r>
      <w:r w:rsidR="00292E98" w:rsidRPr="00647926">
        <w:rPr>
          <w:rFonts w:asciiTheme="minorHAnsi" w:hAnsiTheme="minorHAnsi" w:cstheme="minorHAnsi"/>
        </w:rPr>
        <w:t xml:space="preserve"> als </w:t>
      </w:r>
      <w:r w:rsidR="00292E98" w:rsidRPr="00647926">
        <w:rPr>
          <w:rFonts w:asciiTheme="minorHAnsi" w:hAnsiTheme="minorHAnsi" w:cstheme="minorHAnsi"/>
          <w:b/>
          <w:bCs/>
        </w:rPr>
        <w:t>„Neustadt von Lichtenstein</w:t>
      </w:r>
      <w:r w:rsidR="00292E98" w:rsidRPr="00647926">
        <w:rPr>
          <w:rFonts w:asciiTheme="minorHAnsi" w:hAnsiTheme="minorHAnsi" w:cstheme="minorHAnsi"/>
        </w:rPr>
        <w:t>“.</w:t>
      </w:r>
    </w:p>
    <w:p w14:paraId="2C6C45F9" w14:textId="67EC044E" w:rsidR="00292E98" w:rsidRDefault="00292E98" w:rsidP="00647926">
      <w:pPr>
        <w:jc w:val="both"/>
        <w:rPr>
          <w:rFonts w:asciiTheme="minorHAnsi" w:hAnsiTheme="minorHAnsi" w:cstheme="minorHAnsi"/>
        </w:rPr>
      </w:pPr>
    </w:p>
    <w:p w14:paraId="36CEC352" w14:textId="587CA45E" w:rsidR="00292E98" w:rsidRPr="00647926" w:rsidRDefault="00292E98" w:rsidP="00647926">
      <w:pPr>
        <w:jc w:val="both"/>
        <w:rPr>
          <w:rFonts w:asciiTheme="minorHAnsi" w:hAnsiTheme="minorHAnsi" w:cstheme="minorHAnsi"/>
        </w:rPr>
      </w:pPr>
      <w:r w:rsidRPr="00647926">
        <w:rPr>
          <w:rFonts w:asciiTheme="minorHAnsi" w:hAnsiTheme="minorHAnsi" w:cstheme="minorHAnsi"/>
        </w:rPr>
        <w:t>Wie kam es zur Stadtgründung?</w:t>
      </w:r>
      <w:r w:rsidR="00094070">
        <w:rPr>
          <w:rFonts w:asciiTheme="minorHAnsi" w:hAnsiTheme="minorHAnsi" w:cstheme="minorHAnsi"/>
        </w:rPr>
        <w:t xml:space="preserve"> Eine Legende dazu findet sich in den Aufzeichnungen des </w:t>
      </w:r>
      <w:r w:rsidRPr="00647926">
        <w:rPr>
          <w:rFonts w:asciiTheme="minorHAnsi" w:hAnsiTheme="minorHAnsi" w:cstheme="minorHAnsi"/>
        </w:rPr>
        <w:t>Stadthistoriker</w:t>
      </w:r>
      <w:r w:rsidR="00094070">
        <w:rPr>
          <w:rFonts w:asciiTheme="minorHAnsi" w:hAnsiTheme="minorHAnsi" w:cstheme="minorHAnsi"/>
        </w:rPr>
        <w:t>s</w:t>
      </w:r>
      <w:r w:rsidRPr="00647926">
        <w:rPr>
          <w:rFonts w:asciiTheme="minorHAnsi" w:hAnsiTheme="minorHAnsi" w:cstheme="minorHAnsi"/>
        </w:rPr>
        <w:t xml:space="preserve"> Hugo Colditz</w:t>
      </w:r>
      <w:r w:rsidR="00094070">
        <w:rPr>
          <w:rFonts w:asciiTheme="minorHAnsi" w:hAnsiTheme="minorHAnsi" w:cstheme="minorHAnsi"/>
        </w:rPr>
        <w:t xml:space="preserve"> </w:t>
      </w:r>
      <w:r w:rsidR="004524F5">
        <w:rPr>
          <w:rFonts w:asciiTheme="minorHAnsi" w:hAnsiTheme="minorHAnsi" w:cstheme="minorHAnsi"/>
        </w:rPr>
        <w:t>(1857-1933)</w:t>
      </w:r>
      <w:r w:rsidRPr="00647926">
        <w:rPr>
          <w:rFonts w:asciiTheme="minorHAnsi" w:hAnsiTheme="minorHAnsi" w:cstheme="minorHAnsi"/>
        </w:rPr>
        <w:t>: „</w:t>
      </w:r>
      <w:r w:rsidRPr="00647926">
        <w:rPr>
          <w:rFonts w:asciiTheme="minorHAnsi" w:hAnsiTheme="minorHAnsi" w:cstheme="minorHAnsi"/>
          <w:i/>
          <w:iCs/>
        </w:rPr>
        <w:t xml:space="preserve">An einem Frühlingsmorgen stand Otto Wilhelm von Schönburg, Herr von Lichtenstein, mit seiner jungen </w:t>
      </w:r>
      <w:r w:rsidR="00D0103E" w:rsidRPr="00647926">
        <w:rPr>
          <w:rFonts w:asciiTheme="minorHAnsi" w:hAnsiTheme="minorHAnsi" w:cstheme="minorHAnsi"/>
          <w:i/>
          <w:iCs/>
        </w:rPr>
        <w:t>Gemahlin, Henriette Eleonore, geb. Gräfin von Callenberg zu Muskau (vermählt den 13. März 1705) auf dem Schloßberge und sie schauten herab auf das unregelmäßig an den Fuß des Schloßberges und die Thalfalten sich schmiegende Städtchen Lichtenstein, dem gegenüber sich am Abhange des bewaldeten Burgwaldes das ‚Rennfeld‘ ausbreitete. Die junge Gräfin äußerte daher: ‚Wie schön würde sich dort eine Stadt anlegen lassen! ‚Dir zulieb soll dort eine Stadt erstehen und Deinen Namen führen!` sagte darauf mit warmen Händedruck und Kuß der glückliche Graf und wenige Monde darnach erhoben sich die ersten Häuser der Stadt Callenberg und die Gräfin beobachtete  vom Schlosse aus ‚ihre fleißigen Schäflein‘ beim Baue“</w:t>
      </w:r>
      <w:r w:rsidR="00E171E6" w:rsidRPr="00647926">
        <w:rPr>
          <w:rStyle w:val="Funotenzeichen"/>
          <w:rFonts w:asciiTheme="minorHAnsi" w:hAnsiTheme="minorHAnsi" w:cstheme="minorHAnsi"/>
          <w:i/>
          <w:iCs/>
        </w:rPr>
        <w:footnoteReference w:id="1"/>
      </w:r>
      <w:r w:rsidR="00D0103E" w:rsidRPr="00647926">
        <w:rPr>
          <w:rFonts w:asciiTheme="minorHAnsi" w:hAnsiTheme="minorHAnsi" w:cstheme="minorHAnsi"/>
          <w:i/>
          <w:iCs/>
        </w:rPr>
        <w:t xml:space="preserve">, </w:t>
      </w:r>
      <w:r w:rsidR="00D0103E" w:rsidRPr="00647926">
        <w:rPr>
          <w:rFonts w:asciiTheme="minorHAnsi" w:hAnsiTheme="minorHAnsi" w:cstheme="minorHAnsi"/>
        </w:rPr>
        <w:t>soweit die Sage zur Stadtentstehung.</w:t>
      </w:r>
      <w:r w:rsidR="00094070" w:rsidRPr="00094070">
        <w:rPr>
          <w:rStyle w:val="Funotenzeichen"/>
          <w:rFonts w:asciiTheme="minorHAnsi" w:hAnsiTheme="minorHAnsi" w:cstheme="minorHAnsi"/>
        </w:rPr>
        <w:t xml:space="preserve"> </w:t>
      </w:r>
      <w:r w:rsidR="00094070">
        <w:rPr>
          <w:rStyle w:val="Funotenzeichen"/>
          <w:rFonts w:asciiTheme="minorHAnsi" w:hAnsiTheme="minorHAnsi" w:cstheme="minorHAnsi"/>
        </w:rPr>
        <w:footnoteReference w:id="2"/>
      </w:r>
      <w:r w:rsidR="00D0103E" w:rsidRPr="00647926">
        <w:rPr>
          <w:rFonts w:asciiTheme="minorHAnsi" w:hAnsiTheme="minorHAnsi" w:cstheme="minorHAnsi"/>
        </w:rPr>
        <w:t xml:space="preserve"> </w:t>
      </w:r>
    </w:p>
    <w:p w14:paraId="35BC47D4" w14:textId="77777777" w:rsidR="00094070" w:rsidRDefault="00094070" w:rsidP="00647926">
      <w:pPr>
        <w:jc w:val="both"/>
        <w:rPr>
          <w:rFonts w:asciiTheme="minorHAnsi" w:hAnsiTheme="minorHAnsi" w:cstheme="minorHAnsi"/>
        </w:rPr>
      </w:pPr>
    </w:p>
    <w:p w14:paraId="0282D6B3" w14:textId="586B1548" w:rsidR="00D0103E" w:rsidRPr="00647926" w:rsidRDefault="004C4976" w:rsidP="00647926">
      <w:pPr>
        <w:jc w:val="both"/>
        <w:rPr>
          <w:rFonts w:asciiTheme="minorHAnsi" w:hAnsiTheme="minorHAnsi" w:cstheme="minorHAnsi"/>
          <w:i/>
          <w:iCs/>
        </w:rPr>
      </w:pPr>
      <w:r w:rsidRPr="00647926">
        <w:rPr>
          <w:rFonts w:asciiTheme="minorHAnsi" w:hAnsiTheme="minorHAnsi" w:cstheme="minorHAnsi"/>
        </w:rPr>
        <w:t>Von eben diesem Grafen Otto Wilhelm v. Schönburg</w:t>
      </w:r>
      <w:r w:rsidR="00E81136" w:rsidRPr="00647926">
        <w:rPr>
          <w:rFonts w:asciiTheme="minorHAnsi" w:hAnsiTheme="minorHAnsi" w:cstheme="minorHAnsi"/>
        </w:rPr>
        <w:t xml:space="preserve">-Lichtenstein (1678-1747) </w:t>
      </w:r>
      <w:r w:rsidRPr="00647926">
        <w:rPr>
          <w:rFonts w:asciiTheme="minorHAnsi" w:hAnsiTheme="minorHAnsi" w:cstheme="minorHAnsi"/>
        </w:rPr>
        <w:t>ist auch eine</w:t>
      </w:r>
      <w:r w:rsidR="0061092E" w:rsidRPr="00647926">
        <w:rPr>
          <w:rFonts w:asciiTheme="minorHAnsi" w:hAnsiTheme="minorHAnsi" w:cstheme="minorHAnsi"/>
        </w:rPr>
        <w:t xml:space="preserve"> wenig schmeichelhafte</w:t>
      </w:r>
      <w:r w:rsidRPr="00647926">
        <w:rPr>
          <w:rFonts w:asciiTheme="minorHAnsi" w:hAnsiTheme="minorHAnsi" w:cstheme="minorHAnsi"/>
        </w:rPr>
        <w:t xml:space="preserve"> „Beschreibung“ der</w:t>
      </w:r>
      <w:r w:rsidR="0061092E" w:rsidRPr="00647926">
        <w:rPr>
          <w:rFonts w:asciiTheme="minorHAnsi" w:hAnsiTheme="minorHAnsi" w:cstheme="minorHAnsi"/>
        </w:rPr>
        <w:t xml:space="preserve"> damaligen Zustände in </w:t>
      </w:r>
      <w:r w:rsidRPr="00647926">
        <w:rPr>
          <w:rFonts w:asciiTheme="minorHAnsi" w:hAnsiTheme="minorHAnsi" w:cstheme="minorHAnsi"/>
        </w:rPr>
        <w:t>Lichtenstein überliefert</w:t>
      </w:r>
      <w:r w:rsidR="0061092E" w:rsidRPr="00647926">
        <w:rPr>
          <w:rFonts w:asciiTheme="minorHAnsi" w:hAnsiTheme="minorHAnsi" w:cstheme="minorHAnsi"/>
        </w:rPr>
        <w:t>: „Diese alte Stadt bestehe aus übel gebauten ‚säuischen‘ Häusern aus L</w:t>
      </w:r>
      <w:r w:rsidR="005D02DF">
        <w:rPr>
          <w:rFonts w:asciiTheme="minorHAnsi" w:hAnsiTheme="minorHAnsi" w:cstheme="minorHAnsi"/>
        </w:rPr>
        <w:t>e</w:t>
      </w:r>
      <w:r w:rsidR="0061092E" w:rsidRPr="00647926">
        <w:rPr>
          <w:rFonts w:asciiTheme="minorHAnsi" w:hAnsiTheme="minorHAnsi" w:cstheme="minorHAnsi"/>
        </w:rPr>
        <w:t xml:space="preserve">hm, die vor Alter einfielen. </w:t>
      </w:r>
      <w:r w:rsidR="0061092E" w:rsidRPr="00647926">
        <w:rPr>
          <w:rFonts w:asciiTheme="minorHAnsi" w:hAnsiTheme="minorHAnsi" w:cstheme="minorHAnsi"/>
          <w:i/>
          <w:iCs/>
        </w:rPr>
        <w:t>Ueberall fehlten die Oberstuben. Die Dächer seien mit Schindeln gedeckt, in den Fenstern sei schlechtes Scheibenglas. Auf der Gassenseite und in den Häusern selbst würde nichts durch Kalk oder Farbe erneuert. Die Stuben wären dumpf wie Mordgruben, ‚die leude selber säuisch, zänkisch und lautter bettler, weil sie faul, versoffen und liederlich sein`[…].</w:t>
      </w:r>
      <w:r w:rsidR="0061092E" w:rsidRPr="00647926">
        <w:rPr>
          <w:rFonts w:asciiTheme="minorHAnsi" w:hAnsiTheme="minorHAnsi" w:cstheme="minorHAnsi"/>
        </w:rPr>
        <w:t xml:space="preserve"> “ Das wollte der Graf ändern, denn die Lichtensteiner brauchten sich </w:t>
      </w:r>
      <w:r w:rsidR="0061092E" w:rsidRPr="00647926">
        <w:rPr>
          <w:rFonts w:asciiTheme="minorHAnsi" w:hAnsiTheme="minorHAnsi" w:cstheme="minorHAnsi"/>
        </w:rPr>
        <w:lastRenderedPageBreak/>
        <w:t>seiner Meinung nach nicht zu wundern, „</w:t>
      </w:r>
      <w:r w:rsidR="0061092E" w:rsidRPr="00794536">
        <w:rPr>
          <w:rFonts w:asciiTheme="minorHAnsi" w:hAnsiTheme="minorHAnsi" w:cstheme="minorHAnsi"/>
          <w:i/>
          <w:iCs/>
        </w:rPr>
        <w:t>wenn die Fremten nicht gerne an so elende orthe bey so vertrüßlichen leidte wie in lichtenstein kommen</w:t>
      </w:r>
      <w:r w:rsidR="0061092E" w:rsidRPr="00647926">
        <w:rPr>
          <w:rFonts w:asciiTheme="minorHAnsi" w:hAnsiTheme="minorHAnsi" w:cstheme="minorHAnsi"/>
        </w:rPr>
        <w:t>.“</w:t>
      </w:r>
      <w:r w:rsidR="00E81136" w:rsidRPr="00647926">
        <w:rPr>
          <w:rFonts w:asciiTheme="minorHAnsi" w:hAnsiTheme="minorHAnsi" w:cstheme="minorHAnsi"/>
        </w:rPr>
        <w:t xml:space="preserve"> </w:t>
      </w:r>
      <w:r w:rsidRPr="00647926">
        <w:rPr>
          <w:rFonts w:asciiTheme="minorHAnsi" w:hAnsiTheme="minorHAnsi" w:cstheme="minorHAnsi"/>
        </w:rPr>
        <w:t>Wann und in welchem Zusammenhang diese Aussagen getroffen wurden, ist unbekannt. Somit ist es nicht verwunderlich, dass</w:t>
      </w:r>
      <w:r w:rsidR="005D02DF">
        <w:rPr>
          <w:rFonts w:asciiTheme="minorHAnsi" w:hAnsiTheme="minorHAnsi" w:cstheme="minorHAnsi"/>
        </w:rPr>
        <w:t xml:space="preserve"> ab 1706</w:t>
      </w:r>
      <w:r w:rsidRPr="00647926">
        <w:rPr>
          <w:rFonts w:asciiTheme="minorHAnsi" w:hAnsiTheme="minorHAnsi" w:cstheme="minorHAnsi"/>
        </w:rPr>
        <w:t xml:space="preserve"> eine saubere, geordnete, neue Stadt, auch als „Vorstadt von Lichtenstein“ bezeichnet</w:t>
      </w:r>
      <w:r w:rsidR="0061092E" w:rsidRPr="00647926">
        <w:rPr>
          <w:rFonts w:asciiTheme="minorHAnsi" w:hAnsiTheme="minorHAnsi" w:cstheme="minorHAnsi"/>
        </w:rPr>
        <w:t>,</w:t>
      </w:r>
      <w:r w:rsidRPr="00647926">
        <w:rPr>
          <w:rFonts w:asciiTheme="minorHAnsi" w:hAnsiTheme="minorHAnsi" w:cstheme="minorHAnsi"/>
        </w:rPr>
        <w:t xml:space="preserve"> mit regelmäßigen und breiten, im Rechteck verlaufenden Straßen entstand. Für die neu zu errichtenden Häuser der Neustadt galten exakte Bauvorschriften, „</w:t>
      </w:r>
      <w:r w:rsidRPr="00647926">
        <w:rPr>
          <w:rFonts w:asciiTheme="minorHAnsi" w:hAnsiTheme="minorHAnsi" w:cstheme="minorHAnsi"/>
          <w:i/>
          <w:iCs/>
        </w:rPr>
        <w:t xml:space="preserve">keins durfte nach der Gassenseite die Lehmwand zeigen, sondern es mußte </w:t>
      </w:r>
      <w:r w:rsidR="009A7616" w:rsidRPr="00647926">
        <w:rPr>
          <w:rFonts w:asciiTheme="minorHAnsi" w:hAnsiTheme="minorHAnsi" w:cstheme="minorHAnsi"/>
          <w:i/>
          <w:iCs/>
        </w:rPr>
        <w:t>o</w:t>
      </w:r>
      <w:r w:rsidRPr="00647926">
        <w:rPr>
          <w:rFonts w:asciiTheme="minorHAnsi" w:hAnsiTheme="minorHAnsi" w:cstheme="minorHAnsi"/>
          <w:i/>
          <w:iCs/>
        </w:rPr>
        <w:t>rdentlich mit Kalk beworfen und Farbe</w:t>
      </w:r>
      <w:r w:rsidR="007653D8" w:rsidRPr="00647926">
        <w:rPr>
          <w:rFonts w:asciiTheme="minorHAnsi" w:hAnsiTheme="minorHAnsi" w:cstheme="minorHAnsi"/>
          <w:i/>
          <w:iCs/>
        </w:rPr>
        <w:t xml:space="preserve"> </w:t>
      </w:r>
      <w:r w:rsidRPr="00647926">
        <w:rPr>
          <w:rFonts w:asciiTheme="minorHAnsi" w:hAnsiTheme="minorHAnsi" w:cstheme="minorHAnsi"/>
          <w:i/>
          <w:iCs/>
        </w:rPr>
        <w:t>bestrichen sein“</w:t>
      </w:r>
      <w:r w:rsidRPr="00647926">
        <w:rPr>
          <w:rFonts w:asciiTheme="minorHAnsi" w:hAnsiTheme="minorHAnsi" w:cstheme="minorHAnsi"/>
        </w:rPr>
        <w:t>.</w:t>
      </w:r>
      <w:r w:rsidR="00E171E6" w:rsidRPr="00647926">
        <w:rPr>
          <w:rStyle w:val="Funotenzeichen"/>
          <w:rFonts w:asciiTheme="minorHAnsi" w:hAnsiTheme="minorHAnsi" w:cstheme="minorHAnsi"/>
        </w:rPr>
        <w:footnoteReference w:id="3"/>
      </w:r>
    </w:p>
    <w:p w14:paraId="00529D56" w14:textId="43C9B595" w:rsidR="0061092E" w:rsidRPr="00647926" w:rsidRDefault="0061092E" w:rsidP="00C64B5E">
      <w:pPr>
        <w:jc w:val="both"/>
        <w:rPr>
          <w:rFonts w:asciiTheme="minorHAnsi" w:hAnsiTheme="minorHAnsi" w:cstheme="minorHAnsi"/>
        </w:rPr>
      </w:pPr>
      <w:r w:rsidRPr="00647926">
        <w:rPr>
          <w:rFonts w:asciiTheme="minorHAnsi" w:hAnsiTheme="minorHAnsi" w:cstheme="minorHAnsi"/>
        </w:rPr>
        <w:t>Auf dem</w:t>
      </w:r>
      <w:r w:rsidR="007B35F0" w:rsidRPr="00647926">
        <w:rPr>
          <w:rFonts w:asciiTheme="minorHAnsi" w:hAnsiTheme="minorHAnsi" w:cstheme="minorHAnsi"/>
        </w:rPr>
        <w:t xml:space="preserve"> nunmehr neu zu bebauenden</w:t>
      </w:r>
      <w:r w:rsidRPr="00647926">
        <w:rPr>
          <w:rFonts w:asciiTheme="minorHAnsi" w:hAnsiTheme="minorHAnsi" w:cstheme="minorHAnsi"/>
        </w:rPr>
        <w:t xml:space="preserve"> ehemaligen „Rennfelde“ (</w:t>
      </w:r>
      <w:r w:rsidR="00E81136" w:rsidRPr="00647926">
        <w:rPr>
          <w:rStyle w:val="Funotenzeichen"/>
          <w:rFonts w:asciiTheme="minorHAnsi" w:hAnsiTheme="minorHAnsi" w:cstheme="minorHAnsi"/>
          <w:i/>
          <w:iCs/>
        </w:rPr>
        <w:footnoteReference w:id="4"/>
      </w:r>
      <w:r w:rsidRPr="00647926">
        <w:rPr>
          <w:rFonts w:asciiTheme="minorHAnsi" w:hAnsiTheme="minorHAnsi" w:cstheme="minorHAnsi"/>
        </w:rPr>
        <w:t>)</w:t>
      </w:r>
      <w:r w:rsidR="007B35F0" w:rsidRPr="00647926">
        <w:rPr>
          <w:rFonts w:asciiTheme="minorHAnsi" w:hAnsiTheme="minorHAnsi" w:cstheme="minorHAnsi"/>
        </w:rPr>
        <w:t xml:space="preserve"> wurde die dort befindliche alte Schäferei (Schafbrückenweg!) zunächst abgerissen. </w:t>
      </w:r>
    </w:p>
    <w:p w14:paraId="5CCB5529" w14:textId="7F8EE1AE" w:rsidR="009A7616" w:rsidRPr="00647926" w:rsidRDefault="009A7616" w:rsidP="00647926">
      <w:pPr>
        <w:jc w:val="both"/>
        <w:rPr>
          <w:rFonts w:asciiTheme="minorHAnsi" w:hAnsiTheme="minorHAnsi" w:cstheme="minorHAnsi"/>
        </w:rPr>
      </w:pPr>
    </w:p>
    <w:p w14:paraId="63EFB79B" w14:textId="4583A2BD" w:rsidR="00E81136" w:rsidRPr="00647926" w:rsidRDefault="00E81136" w:rsidP="00647926">
      <w:pPr>
        <w:jc w:val="both"/>
        <w:rPr>
          <w:rFonts w:asciiTheme="minorHAnsi" w:hAnsiTheme="minorHAnsi" w:cstheme="minorHAnsi"/>
        </w:rPr>
      </w:pPr>
      <w:r w:rsidRPr="00647926">
        <w:rPr>
          <w:rFonts w:asciiTheme="minorHAnsi" w:hAnsiTheme="minorHAnsi" w:cstheme="minorHAnsi"/>
        </w:rPr>
        <w:t xml:space="preserve">Das Ziel der Stadtgründung war die Förderung von Handel und Gewerbe sowie damit die </w:t>
      </w:r>
      <w:r w:rsidRPr="00647926">
        <w:rPr>
          <w:rFonts w:asciiTheme="minorHAnsi" w:hAnsiTheme="minorHAnsi" w:cstheme="minorHAnsi"/>
          <w:b/>
          <w:bCs/>
        </w:rPr>
        <w:t>Erweiterung und Förderung der Stadt Lichtenstein.</w:t>
      </w:r>
      <w:r w:rsidRPr="00647926">
        <w:rPr>
          <w:rStyle w:val="Funotenzeichen"/>
          <w:rFonts w:asciiTheme="minorHAnsi" w:hAnsiTheme="minorHAnsi" w:cstheme="minorHAnsi"/>
          <w:b/>
          <w:bCs/>
        </w:rPr>
        <w:footnoteReference w:id="5"/>
      </w:r>
    </w:p>
    <w:p w14:paraId="7E638FBE" w14:textId="77777777" w:rsidR="00E81136" w:rsidRPr="00647926" w:rsidRDefault="00E81136" w:rsidP="00647926">
      <w:pPr>
        <w:jc w:val="both"/>
        <w:rPr>
          <w:rFonts w:asciiTheme="minorHAnsi" w:hAnsiTheme="minorHAnsi" w:cstheme="minorHAnsi"/>
        </w:rPr>
      </w:pPr>
      <w:r w:rsidRPr="00647926">
        <w:rPr>
          <w:rFonts w:asciiTheme="minorHAnsi" w:hAnsiTheme="minorHAnsi" w:cstheme="minorHAnsi"/>
        </w:rPr>
        <w:t> </w:t>
      </w:r>
    </w:p>
    <w:p w14:paraId="0B5EA932" w14:textId="37B6D29D" w:rsidR="00426271" w:rsidRPr="00647926" w:rsidRDefault="00426271" w:rsidP="00C64B5E">
      <w:pPr>
        <w:jc w:val="both"/>
        <w:rPr>
          <w:rFonts w:asciiTheme="minorHAnsi" w:hAnsiTheme="minorHAnsi" w:cstheme="minorHAnsi"/>
        </w:rPr>
      </w:pPr>
      <w:r w:rsidRPr="00647926">
        <w:rPr>
          <w:rFonts w:asciiTheme="minorHAnsi" w:hAnsiTheme="minorHAnsi" w:cstheme="minorHAnsi"/>
        </w:rPr>
        <w:t xml:space="preserve">Am </w:t>
      </w:r>
      <w:r w:rsidRPr="00647926">
        <w:rPr>
          <w:rFonts w:asciiTheme="minorHAnsi" w:hAnsiTheme="minorHAnsi" w:cstheme="minorHAnsi"/>
          <w:b/>
          <w:bCs/>
        </w:rPr>
        <w:t>01. Mai 1708</w:t>
      </w:r>
      <w:r w:rsidRPr="00647926">
        <w:rPr>
          <w:rFonts w:asciiTheme="minorHAnsi" w:hAnsiTheme="minorHAnsi" w:cstheme="minorHAnsi"/>
        </w:rPr>
        <w:t xml:space="preserve"> wurde durch den schönburgisch-gräflichen Amtmann Johann Christian</w:t>
      </w:r>
      <w:r w:rsidR="00C64B5E">
        <w:rPr>
          <w:rFonts w:asciiTheme="minorHAnsi" w:hAnsiTheme="minorHAnsi" w:cstheme="minorHAnsi"/>
        </w:rPr>
        <w:t xml:space="preserve"> </w:t>
      </w:r>
      <w:r w:rsidRPr="00647926">
        <w:rPr>
          <w:rFonts w:asciiTheme="minorHAnsi" w:hAnsiTheme="minorHAnsi" w:cstheme="minorHAnsi"/>
        </w:rPr>
        <w:t xml:space="preserve">Schöne bekannt gegebenen </w:t>
      </w:r>
      <w:r w:rsidRPr="00647926">
        <w:rPr>
          <w:rFonts w:asciiTheme="minorHAnsi" w:hAnsiTheme="minorHAnsi" w:cstheme="minorHAnsi"/>
          <w:i/>
          <w:iCs/>
        </w:rPr>
        <w:t>„[...] dass Herr Otto Wilhelm, Graf von Schönburg, intentionieret sey, der Stadt Lichtenstein, auch der Bürger und Einwohner Nahrung, Handel und Gewerbe auf alle Art und Weise möglichst zu fördern und sich deshalb entschlossen habe, das Rennfeld herzugeben, damit Häuser auf solchem gebauet werden könnten, die allen Vorschub und alle Freiheiten genießen sollen.“</w:t>
      </w:r>
      <w:r w:rsidRPr="00647926">
        <w:rPr>
          <w:rStyle w:val="Funotenzeichen"/>
          <w:rFonts w:asciiTheme="minorHAnsi" w:hAnsiTheme="minorHAnsi" w:cstheme="minorHAnsi"/>
        </w:rPr>
        <w:footnoteReference w:id="6"/>
      </w:r>
    </w:p>
    <w:p w14:paraId="54681593" w14:textId="3CCA867A" w:rsidR="00426271" w:rsidRPr="00647926" w:rsidRDefault="00426271" w:rsidP="00647926">
      <w:pPr>
        <w:jc w:val="both"/>
        <w:rPr>
          <w:rFonts w:asciiTheme="minorHAnsi" w:hAnsiTheme="minorHAnsi" w:cstheme="minorHAnsi"/>
        </w:rPr>
      </w:pPr>
    </w:p>
    <w:p w14:paraId="2F1989FD" w14:textId="3F6F4D02" w:rsidR="00426271" w:rsidRPr="00647926" w:rsidRDefault="00426271" w:rsidP="00647926">
      <w:pPr>
        <w:jc w:val="both"/>
        <w:rPr>
          <w:rFonts w:asciiTheme="minorHAnsi" w:hAnsiTheme="minorHAnsi" w:cstheme="minorHAnsi"/>
        </w:rPr>
      </w:pPr>
      <w:r w:rsidRPr="00647926">
        <w:rPr>
          <w:rFonts w:asciiTheme="minorHAnsi" w:hAnsiTheme="minorHAnsi" w:cstheme="minorHAnsi"/>
        </w:rPr>
        <w:t>Hieraus ist schon d</w:t>
      </w:r>
      <w:r w:rsidR="00C64B5E">
        <w:rPr>
          <w:rFonts w:asciiTheme="minorHAnsi" w:hAnsiTheme="minorHAnsi" w:cstheme="minorHAnsi"/>
        </w:rPr>
        <w:t>ie</w:t>
      </w:r>
      <w:r w:rsidRPr="00647926">
        <w:rPr>
          <w:rFonts w:asciiTheme="minorHAnsi" w:hAnsiTheme="minorHAnsi" w:cstheme="minorHAnsi"/>
        </w:rPr>
        <w:t xml:space="preserve"> Grund</w:t>
      </w:r>
      <w:r w:rsidR="00C64B5E">
        <w:rPr>
          <w:rFonts w:asciiTheme="minorHAnsi" w:hAnsiTheme="minorHAnsi" w:cstheme="minorHAnsi"/>
        </w:rPr>
        <w:t>lage</w:t>
      </w:r>
      <w:r w:rsidRPr="00647926">
        <w:rPr>
          <w:rFonts w:asciiTheme="minorHAnsi" w:hAnsiTheme="minorHAnsi" w:cstheme="minorHAnsi"/>
        </w:rPr>
        <w:t xml:space="preserve"> für die Streitigkeiten der Lichtensteiner mit den Callnbergern zu erkennen, denn „alle Freiheiten“ bedeutete </w:t>
      </w:r>
      <w:r w:rsidR="003A699F" w:rsidRPr="00647926">
        <w:rPr>
          <w:rFonts w:asciiTheme="minorHAnsi" w:hAnsiTheme="minorHAnsi" w:cstheme="minorHAnsi"/>
        </w:rPr>
        <w:t xml:space="preserve">für die </w:t>
      </w:r>
      <w:r w:rsidR="00B90F54" w:rsidRPr="00647926">
        <w:rPr>
          <w:rFonts w:asciiTheme="minorHAnsi" w:hAnsiTheme="minorHAnsi" w:cstheme="minorHAnsi"/>
        </w:rPr>
        <w:t xml:space="preserve">Bauwilligen eine Abgaben- und Steuererleichterung für die ersten 10 Jahre (bis 1718) in Form von Erlass von Fron-, Jagd-, Einquartierungsdiensten und der halben Gebühren für Meister- und Bürgerrechte. Hier waren die Callnberger folglich gegenüber den Lichtensteinern finanziell im Vorteil. </w:t>
      </w:r>
    </w:p>
    <w:p w14:paraId="63037FF4" w14:textId="5534FB23" w:rsidR="00426271" w:rsidRPr="00647926" w:rsidRDefault="00426271" w:rsidP="00647926">
      <w:pPr>
        <w:jc w:val="both"/>
        <w:rPr>
          <w:rFonts w:asciiTheme="minorHAnsi" w:hAnsiTheme="minorHAnsi" w:cstheme="minorHAnsi"/>
        </w:rPr>
      </w:pPr>
      <w:r w:rsidRPr="00647926">
        <w:rPr>
          <w:rFonts w:asciiTheme="minorHAnsi" w:hAnsiTheme="minorHAnsi" w:cstheme="minorHAnsi"/>
        </w:rPr>
        <w:t>Die Häuser der ersten Siedler, der gräfliche Kammerdiener Johann Christoph Hoppert sow</w:t>
      </w:r>
      <w:r w:rsidR="003A699F" w:rsidRPr="00647926">
        <w:rPr>
          <w:rFonts w:asciiTheme="minorHAnsi" w:hAnsiTheme="minorHAnsi" w:cstheme="minorHAnsi"/>
        </w:rPr>
        <w:t>i</w:t>
      </w:r>
      <w:r w:rsidRPr="00647926">
        <w:rPr>
          <w:rFonts w:asciiTheme="minorHAnsi" w:hAnsiTheme="minorHAnsi" w:cstheme="minorHAnsi"/>
        </w:rPr>
        <w:t>e Günter Barthel</w:t>
      </w:r>
      <w:r w:rsidR="003A699F" w:rsidRPr="00647926">
        <w:rPr>
          <w:rFonts w:asciiTheme="minorHAnsi" w:hAnsiTheme="minorHAnsi" w:cstheme="minorHAnsi"/>
        </w:rPr>
        <w:t>,</w:t>
      </w:r>
      <w:r w:rsidRPr="00647926">
        <w:rPr>
          <w:rFonts w:asciiTheme="minorHAnsi" w:hAnsiTheme="minorHAnsi" w:cstheme="minorHAnsi"/>
        </w:rPr>
        <w:t xml:space="preserve"> sollten dabei beispielhaft für die genau festgelegte Bauweise der neuen Häuser sein. </w:t>
      </w:r>
    </w:p>
    <w:p w14:paraId="27043A7D" w14:textId="76A592FD" w:rsidR="003A699F" w:rsidRPr="00647926" w:rsidRDefault="003A699F" w:rsidP="00647926">
      <w:pPr>
        <w:jc w:val="both"/>
        <w:rPr>
          <w:rFonts w:asciiTheme="minorHAnsi" w:hAnsiTheme="minorHAnsi" w:cstheme="minorHAnsi"/>
        </w:rPr>
      </w:pPr>
    </w:p>
    <w:p w14:paraId="2A24F2B4" w14:textId="6F366323" w:rsidR="003A699F" w:rsidRPr="00647926" w:rsidRDefault="003A699F" w:rsidP="00647926">
      <w:pPr>
        <w:jc w:val="both"/>
        <w:rPr>
          <w:rFonts w:asciiTheme="minorHAnsi" w:hAnsiTheme="minorHAnsi" w:cstheme="minorHAnsi"/>
        </w:rPr>
      </w:pPr>
    </w:p>
    <w:p w14:paraId="4AFBEF97" w14:textId="763A73B2" w:rsidR="003A699F" w:rsidRPr="00647926" w:rsidRDefault="003A699F" w:rsidP="00647926">
      <w:pPr>
        <w:jc w:val="both"/>
        <w:rPr>
          <w:rFonts w:asciiTheme="minorHAnsi" w:hAnsiTheme="minorHAnsi" w:cstheme="minorHAnsi"/>
        </w:rPr>
      </w:pPr>
    </w:p>
    <w:p w14:paraId="6E2B9785" w14:textId="1C0044AB" w:rsidR="003A699F" w:rsidRDefault="003A699F" w:rsidP="00647926">
      <w:pPr>
        <w:jc w:val="both"/>
        <w:rPr>
          <w:rFonts w:asciiTheme="minorHAnsi" w:hAnsiTheme="minorHAnsi" w:cstheme="minorHAnsi"/>
        </w:rPr>
      </w:pPr>
    </w:p>
    <w:p w14:paraId="51570A85" w14:textId="133B6537" w:rsidR="00794536" w:rsidRDefault="00794536" w:rsidP="00647926">
      <w:pPr>
        <w:jc w:val="both"/>
        <w:rPr>
          <w:rFonts w:asciiTheme="minorHAnsi" w:hAnsiTheme="minorHAnsi" w:cstheme="minorHAnsi"/>
        </w:rPr>
      </w:pPr>
    </w:p>
    <w:p w14:paraId="68A69ABD" w14:textId="5A8B217F" w:rsidR="00794536" w:rsidRDefault="00794536" w:rsidP="00647926">
      <w:pPr>
        <w:jc w:val="both"/>
        <w:rPr>
          <w:rFonts w:asciiTheme="minorHAnsi" w:hAnsiTheme="minorHAnsi" w:cstheme="minorHAnsi"/>
        </w:rPr>
      </w:pPr>
    </w:p>
    <w:p w14:paraId="2690E100" w14:textId="1F148B01" w:rsidR="00794536" w:rsidRDefault="00794536" w:rsidP="00647926">
      <w:pPr>
        <w:jc w:val="both"/>
        <w:rPr>
          <w:rFonts w:asciiTheme="minorHAnsi" w:hAnsiTheme="minorHAnsi" w:cstheme="minorHAnsi"/>
        </w:rPr>
      </w:pPr>
    </w:p>
    <w:p w14:paraId="72255C35" w14:textId="1E4F5BF6" w:rsidR="00794536" w:rsidRDefault="00794536" w:rsidP="00647926">
      <w:pPr>
        <w:jc w:val="both"/>
        <w:rPr>
          <w:rFonts w:asciiTheme="minorHAnsi" w:hAnsiTheme="minorHAnsi" w:cstheme="minorHAnsi"/>
        </w:rPr>
      </w:pPr>
    </w:p>
    <w:p w14:paraId="6587A5D6" w14:textId="1FF1E8CC" w:rsidR="00794536" w:rsidRDefault="00794536" w:rsidP="00647926">
      <w:pPr>
        <w:jc w:val="both"/>
        <w:rPr>
          <w:rFonts w:asciiTheme="minorHAnsi" w:hAnsiTheme="minorHAnsi" w:cstheme="minorHAnsi"/>
        </w:rPr>
      </w:pPr>
    </w:p>
    <w:p w14:paraId="1E7C9CB9" w14:textId="2D952B0B" w:rsidR="00794536" w:rsidRDefault="00794536" w:rsidP="00647926">
      <w:pPr>
        <w:jc w:val="both"/>
        <w:rPr>
          <w:rFonts w:asciiTheme="minorHAnsi" w:hAnsiTheme="minorHAnsi" w:cstheme="minorHAnsi"/>
        </w:rPr>
      </w:pPr>
    </w:p>
    <w:p w14:paraId="4EA10390" w14:textId="1212787E" w:rsidR="00794536" w:rsidRDefault="00794536" w:rsidP="00647926">
      <w:pPr>
        <w:jc w:val="both"/>
        <w:rPr>
          <w:rFonts w:asciiTheme="minorHAnsi" w:hAnsiTheme="minorHAnsi" w:cstheme="minorHAnsi"/>
        </w:rPr>
      </w:pPr>
    </w:p>
    <w:p w14:paraId="69A530B2" w14:textId="77777777" w:rsidR="00794536" w:rsidRPr="00647926" w:rsidRDefault="00794536" w:rsidP="00647926">
      <w:pPr>
        <w:jc w:val="both"/>
        <w:rPr>
          <w:rFonts w:asciiTheme="minorHAnsi" w:hAnsiTheme="minorHAnsi" w:cstheme="minorHAnsi"/>
        </w:rPr>
      </w:pPr>
    </w:p>
    <w:p w14:paraId="2E9BE209" w14:textId="61AE97AB" w:rsidR="003A699F" w:rsidRPr="00647926" w:rsidRDefault="003A699F" w:rsidP="00647926">
      <w:pPr>
        <w:jc w:val="both"/>
        <w:rPr>
          <w:rFonts w:asciiTheme="minorHAnsi" w:hAnsiTheme="minorHAnsi" w:cstheme="minorHAnsi"/>
        </w:rPr>
      </w:pPr>
    </w:p>
    <w:p w14:paraId="5A807D75" w14:textId="765CCC39" w:rsidR="003A699F" w:rsidRPr="00647926" w:rsidRDefault="00371BC1" w:rsidP="00647926">
      <w:pPr>
        <w:jc w:val="both"/>
        <w:rPr>
          <w:rFonts w:asciiTheme="minorHAnsi" w:hAnsiTheme="minorHAnsi" w:cstheme="minorHAnsi"/>
        </w:rPr>
      </w:pPr>
      <w:ins w:id="1" w:author="Patrick Bochmann" w:date="2021-05-14T09:35:00Z">
        <w:r>
          <w:rPr>
            <w:noProof/>
            <w:sz w:val="24"/>
            <w:szCs w:val="24"/>
          </w:rPr>
          <w:lastRenderedPageBreak/>
          <w:drawing>
            <wp:anchor distT="36576" distB="36576" distL="36576" distR="36576" simplePos="0" relativeHeight="251713536" behindDoc="0" locked="0" layoutInCell="1" allowOverlap="1" wp14:anchorId="5071CD29" wp14:editId="6867CBCA">
              <wp:simplePos x="0" y="0"/>
              <wp:positionH relativeFrom="margin">
                <wp:posOffset>1332865</wp:posOffset>
              </wp:positionH>
              <wp:positionV relativeFrom="paragraph">
                <wp:posOffset>-514728</wp:posOffset>
              </wp:positionV>
              <wp:extent cx="3192780" cy="3832603"/>
              <wp:effectExtent l="0" t="0" r="762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7007" cy="3837678"/>
                      </a:xfrm>
                      <a:prstGeom prst="rect">
                        <a:avLst/>
                      </a:prstGeom>
                      <a:noFill/>
                      <a:ln>
                        <a:noFill/>
                      </a:ln>
                      <a:effectLst/>
                    </pic:spPr>
                  </pic:pic>
                </a:graphicData>
              </a:graphic>
              <wp14:sizeRelH relativeFrom="page">
                <wp14:pctWidth>0</wp14:pctWidth>
              </wp14:sizeRelH>
              <wp14:sizeRelV relativeFrom="page">
                <wp14:pctHeight>0</wp14:pctHeight>
              </wp14:sizeRelV>
            </wp:anchor>
          </w:drawing>
        </w:r>
      </w:ins>
    </w:p>
    <w:p w14:paraId="29F11191" w14:textId="0979BCA5" w:rsidR="003A699F" w:rsidRPr="00647926" w:rsidRDefault="003A699F" w:rsidP="00647926">
      <w:pPr>
        <w:jc w:val="both"/>
        <w:rPr>
          <w:rFonts w:asciiTheme="minorHAnsi" w:hAnsiTheme="minorHAnsi" w:cstheme="minorHAnsi"/>
        </w:rPr>
      </w:pPr>
    </w:p>
    <w:p w14:paraId="5360293D" w14:textId="2B1AD97C" w:rsidR="007653D8" w:rsidRPr="00647926" w:rsidRDefault="007653D8" w:rsidP="00647926">
      <w:pPr>
        <w:jc w:val="both"/>
        <w:rPr>
          <w:rFonts w:asciiTheme="minorHAnsi" w:hAnsiTheme="minorHAnsi" w:cstheme="minorHAnsi"/>
        </w:rPr>
      </w:pPr>
    </w:p>
    <w:p w14:paraId="40163919" w14:textId="61868250" w:rsidR="007653D8" w:rsidRPr="00647926" w:rsidRDefault="007653D8" w:rsidP="00647926">
      <w:pPr>
        <w:jc w:val="both"/>
        <w:rPr>
          <w:rFonts w:asciiTheme="minorHAnsi" w:hAnsiTheme="minorHAnsi" w:cstheme="minorHAnsi"/>
        </w:rPr>
      </w:pPr>
    </w:p>
    <w:p w14:paraId="252FE0DA" w14:textId="3EDB0B54" w:rsidR="007653D8" w:rsidRPr="00647926" w:rsidRDefault="007653D8" w:rsidP="00647926">
      <w:pPr>
        <w:jc w:val="both"/>
        <w:rPr>
          <w:rFonts w:asciiTheme="minorHAnsi" w:hAnsiTheme="minorHAnsi" w:cstheme="minorHAnsi"/>
        </w:rPr>
      </w:pPr>
    </w:p>
    <w:p w14:paraId="6338EAE3" w14:textId="0E7E3E02" w:rsidR="007653D8" w:rsidRPr="00647926" w:rsidRDefault="007653D8" w:rsidP="00647926">
      <w:pPr>
        <w:jc w:val="both"/>
        <w:rPr>
          <w:rFonts w:asciiTheme="minorHAnsi" w:hAnsiTheme="minorHAnsi" w:cstheme="minorHAnsi"/>
        </w:rPr>
      </w:pPr>
    </w:p>
    <w:p w14:paraId="726B032B" w14:textId="49EBFB57" w:rsidR="007653D8" w:rsidRPr="00647926" w:rsidRDefault="007653D8" w:rsidP="00647926">
      <w:pPr>
        <w:jc w:val="both"/>
        <w:rPr>
          <w:rFonts w:asciiTheme="minorHAnsi" w:hAnsiTheme="minorHAnsi" w:cstheme="minorHAnsi"/>
        </w:rPr>
      </w:pPr>
    </w:p>
    <w:p w14:paraId="20A3D3DA" w14:textId="1FA5533F" w:rsidR="003A699F" w:rsidRPr="00647926" w:rsidRDefault="003A699F" w:rsidP="00647926">
      <w:pPr>
        <w:jc w:val="both"/>
        <w:rPr>
          <w:rFonts w:asciiTheme="minorHAnsi" w:hAnsiTheme="minorHAnsi" w:cstheme="minorHAnsi"/>
        </w:rPr>
      </w:pPr>
    </w:p>
    <w:p w14:paraId="5363F2D4" w14:textId="25D835D2" w:rsidR="00426271" w:rsidRPr="00647926" w:rsidRDefault="00426271" w:rsidP="00647926">
      <w:pPr>
        <w:jc w:val="both"/>
        <w:rPr>
          <w:rFonts w:asciiTheme="minorHAnsi" w:hAnsiTheme="minorHAnsi" w:cstheme="minorHAnsi"/>
        </w:rPr>
      </w:pPr>
      <w:r w:rsidRPr="00647926">
        <w:rPr>
          <w:rFonts w:asciiTheme="minorHAnsi" w:hAnsiTheme="minorHAnsi" w:cstheme="minorHAnsi"/>
        </w:rPr>
        <w:t> </w:t>
      </w:r>
    </w:p>
    <w:p w14:paraId="23DAC251" w14:textId="6A3B809A" w:rsidR="0061092E" w:rsidRDefault="0061092E" w:rsidP="00647926">
      <w:pPr>
        <w:jc w:val="both"/>
        <w:rPr>
          <w:rFonts w:asciiTheme="minorHAnsi" w:hAnsiTheme="minorHAnsi" w:cstheme="minorHAnsi"/>
        </w:rPr>
      </w:pPr>
    </w:p>
    <w:p w14:paraId="07C1798D" w14:textId="4EAEE3BA" w:rsidR="004825FA" w:rsidRDefault="004825FA" w:rsidP="00647926">
      <w:pPr>
        <w:jc w:val="both"/>
        <w:rPr>
          <w:rFonts w:asciiTheme="minorHAnsi" w:hAnsiTheme="minorHAnsi" w:cstheme="minorHAnsi"/>
        </w:rPr>
      </w:pPr>
    </w:p>
    <w:p w14:paraId="26633C66" w14:textId="0E9C7076" w:rsidR="004825FA" w:rsidRDefault="004825FA" w:rsidP="00647926">
      <w:pPr>
        <w:jc w:val="both"/>
        <w:rPr>
          <w:rFonts w:asciiTheme="minorHAnsi" w:hAnsiTheme="minorHAnsi" w:cstheme="minorHAnsi"/>
        </w:rPr>
      </w:pPr>
    </w:p>
    <w:p w14:paraId="4BCC42D2" w14:textId="762C5617" w:rsidR="004825FA" w:rsidRDefault="004825FA" w:rsidP="00647926">
      <w:pPr>
        <w:jc w:val="both"/>
        <w:rPr>
          <w:rFonts w:asciiTheme="minorHAnsi" w:hAnsiTheme="minorHAnsi" w:cstheme="minorHAnsi"/>
        </w:rPr>
      </w:pPr>
    </w:p>
    <w:p w14:paraId="1DEFAE76" w14:textId="0F04B352" w:rsidR="004825FA" w:rsidRDefault="004825FA" w:rsidP="00647926">
      <w:pPr>
        <w:jc w:val="both"/>
        <w:rPr>
          <w:rFonts w:asciiTheme="minorHAnsi" w:hAnsiTheme="minorHAnsi" w:cstheme="minorHAnsi"/>
        </w:rPr>
      </w:pPr>
    </w:p>
    <w:p w14:paraId="42600B15" w14:textId="4ECD2371" w:rsidR="004825FA" w:rsidRDefault="004825FA" w:rsidP="00647926">
      <w:pPr>
        <w:jc w:val="both"/>
        <w:rPr>
          <w:rFonts w:asciiTheme="minorHAnsi" w:hAnsiTheme="minorHAnsi" w:cstheme="minorHAnsi"/>
        </w:rPr>
      </w:pPr>
    </w:p>
    <w:p w14:paraId="0C21BE51" w14:textId="058EF362" w:rsidR="004825FA" w:rsidRDefault="004825FA" w:rsidP="00647926">
      <w:pPr>
        <w:jc w:val="both"/>
        <w:rPr>
          <w:rFonts w:asciiTheme="minorHAnsi" w:hAnsiTheme="minorHAnsi" w:cstheme="minorHAnsi"/>
        </w:rPr>
      </w:pPr>
    </w:p>
    <w:p w14:paraId="581BB4CA" w14:textId="34FD68A9" w:rsidR="004825FA" w:rsidRDefault="004825FA" w:rsidP="00647926">
      <w:pPr>
        <w:jc w:val="both"/>
        <w:rPr>
          <w:rFonts w:asciiTheme="minorHAnsi" w:hAnsiTheme="minorHAnsi" w:cstheme="minorHAnsi"/>
        </w:rPr>
      </w:pPr>
    </w:p>
    <w:p w14:paraId="525F00F1" w14:textId="21B3FAFD" w:rsidR="004825FA" w:rsidRDefault="004825FA" w:rsidP="00647926">
      <w:pPr>
        <w:jc w:val="both"/>
        <w:rPr>
          <w:rFonts w:asciiTheme="minorHAnsi" w:hAnsiTheme="minorHAnsi" w:cstheme="minorHAnsi"/>
        </w:rPr>
      </w:pPr>
    </w:p>
    <w:p w14:paraId="0DD22798" w14:textId="24589BC6" w:rsidR="0061092E" w:rsidRPr="00647926" w:rsidRDefault="0061092E" w:rsidP="00647926">
      <w:pPr>
        <w:jc w:val="both"/>
        <w:rPr>
          <w:rFonts w:asciiTheme="minorHAnsi" w:hAnsiTheme="minorHAnsi" w:cstheme="minorHAnsi"/>
        </w:rPr>
      </w:pPr>
    </w:p>
    <w:p w14:paraId="071CB62D" w14:textId="38315F83" w:rsidR="007653D8" w:rsidRPr="00647926" w:rsidRDefault="007653D8" w:rsidP="00647926">
      <w:pPr>
        <w:jc w:val="both"/>
        <w:rPr>
          <w:rFonts w:asciiTheme="minorHAnsi" w:hAnsiTheme="minorHAnsi" w:cstheme="minorHAnsi"/>
        </w:rPr>
      </w:pPr>
    </w:p>
    <w:p w14:paraId="0A826AF5" w14:textId="31037A14" w:rsidR="00767B60" w:rsidRDefault="003A699F" w:rsidP="00371BC1">
      <w:pPr>
        <w:ind w:left="2124"/>
        <w:jc w:val="both"/>
        <w:rPr>
          <w:rFonts w:asciiTheme="minorHAnsi" w:hAnsiTheme="minorHAnsi" w:cstheme="minorHAnsi"/>
          <w:sz w:val="20"/>
          <w:szCs w:val="20"/>
        </w:rPr>
      </w:pPr>
      <w:r w:rsidRPr="00647926">
        <w:rPr>
          <w:rFonts w:asciiTheme="minorHAnsi" w:hAnsiTheme="minorHAnsi" w:cstheme="minorHAnsi"/>
          <w:sz w:val="20"/>
          <w:szCs w:val="20"/>
        </w:rPr>
        <w:t>Bebauungsplan von 1708</w:t>
      </w:r>
      <w:r w:rsidR="00371BC1">
        <w:rPr>
          <w:rFonts w:asciiTheme="minorHAnsi" w:hAnsiTheme="minorHAnsi" w:cstheme="minorHAnsi"/>
          <w:sz w:val="20"/>
          <w:szCs w:val="20"/>
        </w:rPr>
        <w:t xml:space="preserve">: </w:t>
      </w:r>
      <w:r w:rsidR="00767B60">
        <w:rPr>
          <w:rFonts w:asciiTheme="minorHAnsi" w:hAnsiTheme="minorHAnsi" w:cstheme="minorHAnsi"/>
          <w:sz w:val="20"/>
          <w:szCs w:val="20"/>
        </w:rPr>
        <w:t>Die barocke Stadtanlage von Callnberg</w:t>
      </w:r>
    </w:p>
    <w:p w14:paraId="3D8FC1DF" w14:textId="6337321E" w:rsidR="003A699F" w:rsidRPr="00647926" w:rsidRDefault="003A699F" w:rsidP="00647926">
      <w:pPr>
        <w:ind w:left="2124"/>
        <w:jc w:val="both"/>
        <w:rPr>
          <w:rFonts w:asciiTheme="minorHAnsi" w:hAnsiTheme="minorHAnsi" w:cstheme="minorHAnsi"/>
          <w:sz w:val="20"/>
          <w:szCs w:val="20"/>
        </w:rPr>
      </w:pPr>
      <w:r w:rsidRPr="00647926">
        <w:rPr>
          <w:rFonts w:asciiTheme="minorHAnsi" w:hAnsiTheme="minorHAnsi" w:cstheme="minorHAnsi"/>
          <w:sz w:val="20"/>
          <w:szCs w:val="20"/>
        </w:rPr>
        <w:t>Q.: Stadtmuseum</w:t>
      </w:r>
      <w:r w:rsidR="004825FA">
        <w:rPr>
          <w:rFonts w:asciiTheme="minorHAnsi" w:hAnsiTheme="minorHAnsi" w:cstheme="minorHAnsi"/>
          <w:sz w:val="20"/>
          <w:szCs w:val="20"/>
        </w:rPr>
        <w:t xml:space="preserve"> Lichtenstein</w:t>
      </w:r>
    </w:p>
    <w:p w14:paraId="619347EF" w14:textId="77777777" w:rsidR="004825FA" w:rsidRDefault="004825FA" w:rsidP="00647926">
      <w:pPr>
        <w:jc w:val="both"/>
        <w:rPr>
          <w:rFonts w:asciiTheme="minorHAnsi" w:hAnsiTheme="minorHAnsi" w:cstheme="minorHAnsi"/>
        </w:rPr>
      </w:pPr>
    </w:p>
    <w:p w14:paraId="0C61215C" w14:textId="73C7BD80" w:rsidR="001A4466" w:rsidRPr="00647926" w:rsidRDefault="00C64B5E" w:rsidP="00647926">
      <w:pPr>
        <w:jc w:val="both"/>
        <w:rPr>
          <w:rFonts w:asciiTheme="minorHAnsi" w:hAnsiTheme="minorHAnsi" w:cstheme="minorHAnsi"/>
        </w:rPr>
      </w:pPr>
      <w:r w:rsidRPr="00647926">
        <w:rPr>
          <w:rFonts w:asciiTheme="minorHAnsi" w:hAnsiTheme="minorHAnsi" w:cstheme="minorHAnsi"/>
        </w:rPr>
        <w:t>Dass</w:t>
      </w:r>
      <w:r w:rsidR="001A4466" w:rsidRPr="00647926">
        <w:rPr>
          <w:rFonts w:asciiTheme="minorHAnsi" w:hAnsiTheme="minorHAnsi" w:cstheme="minorHAnsi"/>
        </w:rPr>
        <w:t xml:space="preserve"> die „neue Stadt von Lichtenstein“ überhaupt am </w:t>
      </w:r>
      <w:r w:rsidR="001A4466" w:rsidRPr="00647926">
        <w:rPr>
          <w:rFonts w:asciiTheme="minorHAnsi" w:hAnsiTheme="minorHAnsi" w:cstheme="minorHAnsi"/>
          <w:b/>
          <w:bCs/>
        </w:rPr>
        <w:t xml:space="preserve">29. März 1712 </w:t>
      </w:r>
      <w:r w:rsidR="001A4466" w:rsidRPr="00647926">
        <w:rPr>
          <w:rFonts w:asciiTheme="minorHAnsi" w:hAnsiTheme="minorHAnsi" w:cstheme="minorHAnsi"/>
        </w:rPr>
        <w:t xml:space="preserve">einen eigenen Namen erhielt, entstand </w:t>
      </w:r>
      <w:r w:rsidR="001A4466" w:rsidRPr="00647926">
        <w:rPr>
          <w:rFonts w:asciiTheme="minorHAnsi" w:hAnsiTheme="minorHAnsi" w:cstheme="minorHAnsi"/>
          <w:i/>
          <w:iCs/>
        </w:rPr>
        <w:t>„[…] nachdem aber des erlauchten Begründers, des Grafen Otto Wilhelm, erste Gemahlin, Henriette Eleonore geb. Gräfin von Callenberg zu Muskau (vermählt den 13. März 1705), […] schon am 6. März 1710 verstorben war, ward ihrem Gedächtnis zu Ehren von dem verwitweten Gemahl die neue Stadt "Callenberg" genannt (wie sie auch eigentlich auch geschrieben werden sollte) und Solches am 29. März 1712 publiciert.“</w:t>
      </w:r>
      <w:r w:rsidR="007653D8" w:rsidRPr="00647926">
        <w:rPr>
          <w:rStyle w:val="Funotenzeichen"/>
          <w:rFonts w:asciiTheme="minorHAnsi" w:hAnsiTheme="minorHAnsi" w:cstheme="minorHAnsi"/>
          <w:i/>
          <w:iCs/>
        </w:rPr>
        <w:footnoteReference w:id="7"/>
      </w:r>
    </w:p>
    <w:p w14:paraId="0ADFE851" w14:textId="57C4FFB6" w:rsidR="003E4283" w:rsidRPr="00647926" w:rsidRDefault="00E84072" w:rsidP="00647926">
      <w:pPr>
        <w:jc w:val="both"/>
        <w:rPr>
          <w:rFonts w:asciiTheme="minorHAnsi" w:hAnsiTheme="minorHAnsi" w:cstheme="minorHAnsi"/>
        </w:rPr>
      </w:pPr>
      <w:r w:rsidRPr="00647926">
        <w:rPr>
          <w:rFonts w:asciiTheme="minorHAnsi" w:hAnsiTheme="minorHAnsi" w:cstheme="minorHAnsi"/>
        </w:rPr>
        <w:t>Oftmals wurde auch die Bezeichnung „d</w:t>
      </w:r>
      <w:r w:rsidR="003E4283" w:rsidRPr="00647926">
        <w:rPr>
          <w:rFonts w:asciiTheme="minorHAnsi" w:hAnsiTheme="minorHAnsi" w:cstheme="minorHAnsi"/>
        </w:rPr>
        <w:t>er</w:t>
      </w:r>
      <w:r w:rsidRPr="00647926">
        <w:rPr>
          <w:rFonts w:asciiTheme="minorHAnsi" w:hAnsiTheme="minorHAnsi" w:cstheme="minorHAnsi"/>
        </w:rPr>
        <w:t xml:space="preserve"> </w:t>
      </w:r>
      <w:r w:rsidR="003E4283" w:rsidRPr="00647926">
        <w:rPr>
          <w:rFonts w:asciiTheme="minorHAnsi" w:hAnsiTheme="minorHAnsi" w:cstheme="minorHAnsi"/>
        </w:rPr>
        <w:t>Callenberg</w:t>
      </w:r>
      <w:r w:rsidRPr="00647926">
        <w:rPr>
          <w:rFonts w:asciiTheme="minorHAnsi" w:hAnsiTheme="minorHAnsi" w:cstheme="minorHAnsi"/>
        </w:rPr>
        <w:t>“ verwendet</w:t>
      </w:r>
      <w:r w:rsidR="006B5C97">
        <w:rPr>
          <w:rFonts w:asciiTheme="minorHAnsi" w:hAnsiTheme="minorHAnsi" w:cstheme="minorHAnsi"/>
        </w:rPr>
        <w:t>.</w:t>
      </w:r>
      <w:r w:rsidRPr="00647926">
        <w:rPr>
          <w:rFonts w:asciiTheme="minorHAnsi" w:hAnsiTheme="minorHAnsi" w:cstheme="minorHAnsi"/>
        </w:rPr>
        <w:t xml:space="preserve"> </w:t>
      </w:r>
      <w:r w:rsidR="006B5C97">
        <w:rPr>
          <w:rFonts w:asciiTheme="minorHAnsi" w:hAnsiTheme="minorHAnsi" w:cstheme="minorHAnsi"/>
        </w:rPr>
        <w:t xml:space="preserve">Zwischen </w:t>
      </w:r>
      <w:r w:rsidRPr="00647926">
        <w:rPr>
          <w:rFonts w:asciiTheme="minorHAnsi" w:hAnsiTheme="minorHAnsi" w:cstheme="minorHAnsi"/>
        </w:rPr>
        <w:t xml:space="preserve">1750 </w:t>
      </w:r>
      <w:r w:rsidR="006B5C97">
        <w:rPr>
          <w:rFonts w:asciiTheme="minorHAnsi" w:hAnsiTheme="minorHAnsi" w:cstheme="minorHAnsi"/>
        </w:rPr>
        <w:t>und</w:t>
      </w:r>
      <w:r w:rsidRPr="00647926">
        <w:rPr>
          <w:rFonts w:asciiTheme="minorHAnsi" w:hAnsiTheme="minorHAnsi" w:cstheme="minorHAnsi"/>
        </w:rPr>
        <w:t xml:space="preserve"> 1800 </w:t>
      </w:r>
      <w:r w:rsidR="006B5C97">
        <w:rPr>
          <w:rFonts w:asciiTheme="minorHAnsi" w:hAnsiTheme="minorHAnsi" w:cstheme="minorHAnsi"/>
        </w:rPr>
        <w:t xml:space="preserve">ist darüber hinaus die Bezeichnung </w:t>
      </w:r>
      <w:r w:rsidRPr="00647926">
        <w:rPr>
          <w:rFonts w:asciiTheme="minorHAnsi" w:hAnsiTheme="minorHAnsi" w:cstheme="minorHAnsi"/>
        </w:rPr>
        <w:t>„</w:t>
      </w:r>
      <w:r w:rsidR="003E4283" w:rsidRPr="00647926">
        <w:rPr>
          <w:rFonts w:asciiTheme="minorHAnsi" w:hAnsiTheme="minorHAnsi" w:cstheme="minorHAnsi"/>
        </w:rPr>
        <w:t>Cahlenberg / Kahlenberg</w:t>
      </w:r>
      <w:r w:rsidRPr="00647926">
        <w:rPr>
          <w:rFonts w:asciiTheme="minorHAnsi" w:hAnsiTheme="minorHAnsi" w:cstheme="minorHAnsi"/>
        </w:rPr>
        <w:t>“ zu finden</w:t>
      </w:r>
      <w:r w:rsidR="006B5C97">
        <w:rPr>
          <w:rFonts w:asciiTheme="minorHAnsi" w:hAnsiTheme="minorHAnsi" w:cstheme="minorHAnsi"/>
        </w:rPr>
        <w:t>.</w:t>
      </w:r>
      <w:r w:rsidRPr="00647926">
        <w:rPr>
          <w:rFonts w:asciiTheme="minorHAnsi" w:hAnsiTheme="minorHAnsi" w:cstheme="minorHAnsi"/>
        </w:rPr>
        <w:t xml:space="preserve"> </w:t>
      </w:r>
      <w:r w:rsidR="006B5C97">
        <w:rPr>
          <w:rFonts w:asciiTheme="minorHAnsi" w:hAnsiTheme="minorHAnsi" w:cstheme="minorHAnsi"/>
        </w:rPr>
        <w:t>D</w:t>
      </w:r>
      <w:r w:rsidRPr="00647926">
        <w:rPr>
          <w:rFonts w:asciiTheme="minorHAnsi" w:hAnsiTheme="minorHAnsi" w:cstheme="minorHAnsi"/>
        </w:rPr>
        <w:t>ie heutige Bezeichnung C</w:t>
      </w:r>
      <w:r w:rsidR="003E4283" w:rsidRPr="00647926">
        <w:rPr>
          <w:rFonts w:asciiTheme="minorHAnsi" w:hAnsiTheme="minorHAnsi" w:cstheme="minorHAnsi"/>
        </w:rPr>
        <w:t xml:space="preserve">allnberg </w:t>
      </w:r>
      <w:r w:rsidRPr="00647926">
        <w:rPr>
          <w:rFonts w:asciiTheme="minorHAnsi" w:hAnsiTheme="minorHAnsi" w:cstheme="minorHAnsi"/>
        </w:rPr>
        <w:t>bürgert</w:t>
      </w:r>
      <w:r w:rsidR="006B5C97">
        <w:rPr>
          <w:rFonts w:asciiTheme="minorHAnsi" w:hAnsiTheme="minorHAnsi" w:cstheme="minorHAnsi"/>
        </w:rPr>
        <w:t xml:space="preserve">e sich erst ab 1800 ein, </w:t>
      </w:r>
      <w:r w:rsidR="006B5C97" w:rsidRPr="00647926">
        <w:rPr>
          <w:rFonts w:asciiTheme="minorHAnsi" w:hAnsiTheme="minorHAnsi" w:cstheme="minorHAnsi"/>
        </w:rPr>
        <w:t>um Verwechslungen mit dem Callenberg</w:t>
      </w:r>
      <w:r w:rsidR="006B5C97">
        <w:rPr>
          <w:rFonts w:asciiTheme="minorHAnsi" w:hAnsiTheme="minorHAnsi" w:cstheme="minorHAnsi"/>
        </w:rPr>
        <w:t xml:space="preserve"> nahe Waldenburg</w:t>
      </w:r>
      <w:r w:rsidR="006B5C97" w:rsidRPr="00647926">
        <w:rPr>
          <w:rFonts w:asciiTheme="minorHAnsi" w:hAnsiTheme="minorHAnsi" w:cstheme="minorHAnsi"/>
        </w:rPr>
        <w:t xml:space="preserve"> zu vermeiden</w:t>
      </w:r>
      <w:r w:rsidR="006B5C97">
        <w:rPr>
          <w:rFonts w:asciiTheme="minorHAnsi" w:hAnsiTheme="minorHAnsi" w:cstheme="minorHAnsi"/>
        </w:rPr>
        <w:t>.</w:t>
      </w:r>
    </w:p>
    <w:p w14:paraId="10DC2F78" w14:textId="60FD74E4" w:rsidR="00B90F54" w:rsidRPr="00647926" w:rsidRDefault="00B90F54" w:rsidP="00647926">
      <w:pPr>
        <w:jc w:val="both"/>
        <w:rPr>
          <w:rFonts w:asciiTheme="minorHAnsi" w:hAnsiTheme="minorHAnsi" w:cstheme="minorHAnsi"/>
          <w:color w:val="000000"/>
        </w:rPr>
      </w:pPr>
    </w:p>
    <w:p w14:paraId="21E9725D" w14:textId="61AEEED2" w:rsidR="005B113D" w:rsidRPr="00647926" w:rsidRDefault="005B113D" w:rsidP="00647926">
      <w:pPr>
        <w:jc w:val="both"/>
        <w:rPr>
          <w:rFonts w:asciiTheme="minorHAnsi" w:hAnsiTheme="minorHAnsi" w:cstheme="minorHAnsi"/>
          <w:i/>
          <w:iCs/>
          <w:color w:val="FF0000"/>
        </w:rPr>
      </w:pPr>
      <w:r w:rsidRPr="00647926">
        <w:rPr>
          <w:rFonts w:asciiTheme="minorHAnsi" w:hAnsiTheme="minorHAnsi" w:cstheme="minorHAnsi"/>
        </w:rPr>
        <w:t xml:space="preserve">In </w:t>
      </w:r>
      <w:r w:rsidRPr="00647926">
        <w:rPr>
          <w:rFonts w:asciiTheme="minorHAnsi" w:hAnsiTheme="minorHAnsi" w:cstheme="minorHAnsi"/>
          <w:b/>
          <w:bCs/>
        </w:rPr>
        <w:t>der 1. Stadtordnung vom 01. Februar 1716</w:t>
      </w:r>
      <w:r w:rsidRPr="00647926">
        <w:rPr>
          <w:rFonts w:asciiTheme="minorHAnsi" w:hAnsiTheme="minorHAnsi" w:cstheme="minorHAnsi"/>
        </w:rPr>
        <w:t xml:space="preserve"> konkretisierte </w:t>
      </w:r>
      <w:r w:rsidR="00BE776E">
        <w:rPr>
          <w:rFonts w:asciiTheme="minorHAnsi" w:hAnsiTheme="minorHAnsi" w:cstheme="minorHAnsi"/>
        </w:rPr>
        <w:t>d</w:t>
      </w:r>
      <w:r w:rsidRPr="00647926">
        <w:rPr>
          <w:rFonts w:asciiTheme="minorHAnsi" w:hAnsiTheme="minorHAnsi" w:cstheme="minorHAnsi"/>
        </w:rPr>
        <w:t>er</w:t>
      </w:r>
      <w:r w:rsidR="00BE776E">
        <w:rPr>
          <w:rFonts w:asciiTheme="minorHAnsi" w:hAnsiTheme="minorHAnsi" w:cstheme="minorHAnsi"/>
        </w:rPr>
        <w:t xml:space="preserve"> Graf</w:t>
      </w:r>
      <w:r w:rsidRPr="00647926">
        <w:rPr>
          <w:rFonts w:asciiTheme="minorHAnsi" w:hAnsiTheme="minorHAnsi" w:cstheme="minorHAnsi"/>
        </w:rPr>
        <w:t xml:space="preserve"> das Verhältnis der Neustadt zu Lichtenstein.</w:t>
      </w:r>
      <w:r w:rsidR="00D45A03">
        <w:rPr>
          <w:rFonts w:asciiTheme="minorHAnsi" w:hAnsiTheme="minorHAnsi" w:cstheme="minorHAnsi"/>
        </w:rPr>
        <w:t xml:space="preserve"> Dort heißt es:</w:t>
      </w:r>
      <w:r w:rsidRPr="00647926">
        <w:rPr>
          <w:rFonts w:asciiTheme="minorHAnsi" w:hAnsiTheme="minorHAnsi" w:cstheme="minorHAnsi"/>
        </w:rPr>
        <w:t xml:space="preserve"> </w:t>
      </w:r>
      <w:r w:rsidRPr="00647926">
        <w:rPr>
          <w:rFonts w:asciiTheme="minorHAnsi" w:hAnsiTheme="minorHAnsi" w:cstheme="minorHAnsi"/>
          <w:i/>
          <w:iCs/>
        </w:rPr>
        <w:t xml:space="preserve">„[...] Wollen wir, da die auf Unseren Herrschaftlichen Grund und Boden, der Callenberg genannt, anbauenden Einwohner </w:t>
      </w:r>
      <w:r w:rsidRPr="00647926">
        <w:rPr>
          <w:rFonts w:asciiTheme="minorHAnsi" w:hAnsiTheme="minorHAnsi" w:cstheme="minorHAnsi"/>
          <w:b/>
          <w:bCs/>
          <w:i/>
          <w:iCs/>
        </w:rPr>
        <w:t>nicht als eine sonderliche Commun, sondern als ein Theil Unserer Stadt Lichtenstein sollen gehalten</w:t>
      </w:r>
      <w:r w:rsidRPr="00647926">
        <w:rPr>
          <w:rFonts w:asciiTheme="minorHAnsi" w:hAnsiTheme="minorHAnsi" w:cstheme="minorHAnsi"/>
          <w:i/>
          <w:iCs/>
        </w:rPr>
        <w:t xml:space="preserve"> und dahero mit den Einwohnern daselbst gleiches Stadt- und Bürger Recht, auch andere Freyheiten haben und genießen, außer denenjenigen, welcher wir ihnen absonderlich in dieser Unserer Ordnung und Befreyung gegönnet und gegeben haben".</w:t>
      </w:r>
      <w:r w:rsidRPr="00647926">
        <w:rPr>
          <w:rStyle w:val="Funotenzeichen"/>
          <w:rFonts w:asciiTheme="minorHAnsi" w:hAnsiTheme="minorHAnsi" w:cstheme="minorHAnsi"/>
          <w:i/>
          <w:iCs/>
        </w:rPr>
        <w:footnoteReference w:id="8"/>
      </w:r>
    </w:p>
    <w:p w14:paraId="4C731722" w14:textId="0149FBFA" w:rsidR="00BE590E" w:rsidRPr="00647926" w:rsidRDefault="005B113D" w:rsidP="00C64B5E">
      <w:pPr>
        <w:jc w:val="both"/>
        <w:rPr>
          <w:rFonts w:asciiTheme="minorHAnsi" w:hAnsiTheme="minorHAnsi" w:cstheme="minorHAnsi"/>
          <w:i/>
          <w:iCs/>
        </w:rPr>
      </w:pPr>
      <w:r w:rsidRPr="00647926">
        <w:rPr>
          <w:rFonts w:asciiTheme="minorHAnsi" w:hAnsiTheme="minorHAnsi" w:cstheme="minorHAnsi"/>
        </w:rPr>
        <w:t>Beide Städte hätten somit</w:t>
      </w:r>
      <w:r w:rsidR="00C64B5E">
        <w:rPr>
          <w:rFonts w:asciiTheme="minorHAnsi" w:hAnsiTheme="minorHAnsi" w:cstheme="minorHAnsi"/>
        </w:rPr>
        <w:t xml:space="preserve"> zusammen</w:t>
      </w:r>
      <w:r w:rsidRPr="00647926">
        <w:rPr>
          <w:rFonts w:asciiTheme="minorHAnsi" w:hAnsiTheme="minorHAnsi" w:cstheme="minorHAnsi"/>
        </w:rPr>
        <w:t xml:space="preserve"> ein Gemeinwesen bilden sollen</w:t>
      </w:r>
      <w:r w:rsidR="00EC02F9">
        <w:rPr>
          <w:rFonts w:asciiTheme="minorHAnsi" w:hAnsiTheme="minorHAnsi" w:cstheme="minorHAnsi"/>
        </w:rPr>
        <w:t>.</w:t>
      </w:r>
      <w:r w:rsidRPr="00647926">
        <w:rPr>
          <w:rFonts w:asciiTheme="minorHAnsi" w:hAnsiTheme="minorHAnsi" w:cstheme="minorHAnsi"/>
        </w:rPr>
        <w:t xml:space="preserve"> </w:t>
      </w:r>
      <w:r w:rsidR="00EC02F9">
        <w:rPr>
          <w:rFonts w:asciiTheme="minorHAnsi" w:hAnsiTheme="minorHAnsi" w:cstheme="minorHAnsi"/>
        </w:rPr>
        <w:t>A</w:t>
      </w:r>
      <w:r w:rsidRPr="00647926">
        <w:rPr>
          <w:rFonts w:asciiTheme="minorHAnsi" w:hAnsiTheme="minorHAnsi" w:cstheme="minorHAnsi"/>
        </w:rPr>
        <w:t xml:space="preserve">uch Fremde </w:t>
      </w:r>
      <w:r w:rsidR="00EC02F9">
        <w:rPr>
          <w:rFonts w:asciiTheme="minorHAnsi" w:hAnsiTheme="minorHAnsi" w:cstheme="minorHAnsi"/>
        </w:rPr>
        <w:t>erkannten das</w:t>
      </w:r>
      <w:r w:rsidR="00C64B5E">
        <w:rPr>
          <w:rFonts w:asciiTheme="minorHAnsi" w:hAnsiTheme="minorHAnsi" w:cstheme="minorHAnsi"/>
        </w:rPr>
        <w:t>:</w:t>
      </w:r>
      <w:r w:rsidRPr="00647926">
        <w:rPr>
          <w:rFonts w:asciiTheme="minorHAnsi" w:hAnsiTheme="minorHAnsi" w:cstheme="minorHAnsi"/>
        </w:rPr>
        <w:t xml:space="preserve"> sie betrachteten beide Städte als Eine. Dies zeigte sich besonders in Kriegszeiten. </w:t>
      </w:r>
      <w:r w:rsidR="00EC02F9">
        <w:rPr>
          <w:rFonts w:asciiTheme="minorHAnsi" w:hAnsiTheme="minorHAnsi" w:cstheme="minorHAnsi"/>
        </w:rPr>
        <w:t xml:space="preserve">So wurde </w:t>
      </w:r>
      <w:r w:rsidRPr="00647926">
        <w:rPr>
          <w:rFonts w:asciiTheme="minorHAnsi" w:hAnsiTheme="minorHAnsi" w:cstheme="minorHAnsi"/>
        </w:rPr>
        <w:t>im 7</w:t>
      </w:r>
      <w:r w:rsidR="00EC02F9">
        <w:rPr>
          <w:rFonts w:asciiTheme="minorHAnsi" w:hAnsiTheme="minorHAnsi" w:cstheme="minorHAnsi"/>
        </w:rPr>
        <w:t>-</w:t>
      </w:r>
      <w:r w:rsidRPr="00647926">
        <w:rPr>
          <w:rFonts w:asciiTheme="minorHAnsi" w:hAnsiTheme="minorHAnsi" w:cstheme="minorHAnsi"/>
        </w:rPr>
        <w:t>jährigen Krieg (1756-1763), beginnend ca. 50 Jahre nach der Gründung</w:t>
      </w:r>
      <w:r w:rsidR="00EC02F9">
        <w:rPr>
          <w:rFonts w:asciiTheme="minorHAnsi" w:hAnsiTheme="minorHAnsi" w:cstheme="minorHAnsi"/>
        </w:rPr>
        <w:t>, beispielsweise</w:t>
      </w:r>
      <w:r w:rsidR="00794536">
        <w:rPr>
          <w:rFonts w:asciiTheme="minorHAnsi" w:hAnsiTheme="minorHAnsi" w:cstheme="minorHAnsi"/>
        </w:rPr>
        <w:t xml:space="preserve"> </w:t>
      </w:r>
      <w:r w:rsidRPr="00647926">
        <w:rPr>
          <w:rFonts w:asciiTheme="minorHAnsi" w:hAnsiTheme="minorHAnsi" w:cstheme="minorHAnsi"/>
        </w:rPr>
        <w:t>nur Lichtenstein von den Preußen und Österreichern mit Kontributionsgeld belegt.</w:t>
      </w:r>
      <w:r w:rsidR="00EC02F9">
        <w:rPr>
          <w:rStyle w:val="Funotenzeichen"/>
          <w:rFonts w:asciiTheme="minorHAnsi" w:hAnsiTheme="minorHAnsi" w:cstheme="minorHAnsi"/>
        </w:rPr>
        <w:footnoteReference w:id="9"/>
      </w:r>
      <w:r w:rsidRPr="00647926">
        <w:rPr>
          <w:rFonts w:asciiTheme="minorHAnsi" w:hAnsiTheme="minorHAnsi" w:cstheme="minorHAnsi"/>
        </w:rPr>
        <w:t xml:space="preserve"> </w:t>
      </w:r>
      <w:r w:rsidR="00EC02F9">
        <w:rPr>
          <w:rFonts w:asciiTheme="minorHAnsi" w:hAnsiTheme="minorHAnsi" w:cstheme="minorHAnsi"/>
        </w:rPr>
        <w:t>Darüber</w:t>
      </w:r>
      <w:r w:rsidR="00BE590E" w:rsidRPr="00647926">
        <w:rPr>
          <w:rFonts w:asciiTheme="minorHAnsi" w:hAnsiTheme="minorHAnsi" w:cstheme="minorHAnsi"/>
        </w:rPr>
        <w:t xml:space="preserve"> beschwerten sich die Lichtensteiner: </w:t>
      </w:r>
      <w:r w:rsidR="00C64B5E">
        <w:rPr>
          <w:rFonts w:asciiTheme="minorHAnsi" w:hAnsiTheme="minorHAnsi" w:cstheme="minorHAnsi"/>
        </w:rPr>
        <w:t>„</w:t>
      </w:r>
      <w:r w:rsidR="00BE590E" w:rsidRPr="00647926">
        <w:rPr>
          <w:rFonts w:asciiTheme="minorHAnsi" w:hAnsiTheme="minorHAnsi" w:cstheme="minorHAnsi"/>
          <w:i/>
          <w:iCs/>
        </w:rPr>
        <w:t>[Im?] Gegenteil sind unsere Nachbarn, mehr gedachte Einwohner des an uns angebauten</w:t>
      </w:r>
      <w:r w:rsidR="00647926">
        <w:rPr>
          <w:rFonts w:asciiTheme="minorHAnsi" w:hAnsiTheme="minorHAnsi" w:cstheme="minorHAnsi"/>
          <w:i/>
          <w:iCs/>
        </w:rPr>
        <w:t xml:space="preserve"> </w:t>
      </w:r>
      <w:r w:rsidR="00BE590E" w:rsidRPr="00647926">
        <w:rPr>
          <w:rFonts w:asciiTheme="minorHAnsi" w:hAnsiTheme="minorHAnsi" w:cstheme="minorHAnsi"/>
          <w:i/>
          <w:iCs/>
        </w:rPr>
        <w:t xml:space="preserve">Städtlein Calenberg unter dem praetent, daß es auf herrschaftlichem eigenen Grund und oden stünde, bey aller Gelegenheit von der gräfl. Regierung zu Glaucha geschützet und währenden gantzen Krieges hindurch von Contributionen, die wir alleine und vor sie mit entrichten müßen, […]. Ihre Lasten hingegen, die ihnen doch selbsten zu tragen zu kähmen, uns mit aufgebürdet worden, so daß sie den gantzen Krieg hindurch wenig oder gar nichts erlitten haben, […] womit wir beständig stark geplaget sind, und daß uns von unsern Graffen doch selber anbefohlen wird, weßhalber es sich zeithero öffters zugetragen, daß unsere kaum aus 300 Baustädten bestehende Stadt Lichtenstein, bey denen allhier vorbey gehenden Straßen und dieserhalb eben vorhaltenden starken Durchmärschen von Corps und eintzelne[n] Comandos nicht so viel Bothen auf bringen können, als erforderlich gewesen, da doch gedachtes an uns anstoßende Städtlein Callenberg, so aus 200 Baustädten bestehet, uns wenigsten darinnen gar leicht hätte mit übertragen können. Allein zu gar nichts wollen sie uns einigen Beitrag geben, und weigern sich aller Mitleydenheit gänzlich, ob sie wohl im Gegentheil an allen unseren [frey?]heiten und Vortheilen gemeinschafftlichen Antheil nehmen und mit uns in unserer Stadt in Handel und Gewerbe, sich gleichen Recht zu erfreuen haben, und uns dadurch eben unserer eigenen Nahrung schwächen, und hin weg nehmen, so gar, daß wir vor ihnen in Ansehung derer bey uns genießenden Freyheiten, und Vortheile, nicht das Geringste voraus haben, in Ansehung unserer Lasten aber, […] schließen sie sich von unserer Stadt allemahl aus, und wollen mit uns keine Gemeinschafft haben, da wir doch eben hauptsächlich dieses an uns angebaute Städtlein halber, in dem </w:t>
      </w:r>
      <w:r w:rsidR="00BE590E" w:rsidRPr="00647926">
        <w:rPr>
          <w:rFonts w:asciiTheme="minorHAnsi" w:hAnsiTheme="minorHAnsi" w:cstheme="minorHAnsi"/>
          <w:b/>
          <w:bCs/>
          <w:i/>
          <w:iCs/>
        </w:rPr>
        <w:t>es von Freunden und Feinde[n] zusammen vor eine eintzige Stadt gehalten wird</w:t>
      </w:r>
      <w:r w:rsidR="00BE590E" w:rsidRPr="00647926">
        <w:rPr>
          <w:rFonts w:asciiTheme="minorHAnsi" w:hAnsiTheme="minorHAnsi" w:cstheme="minorHAnsi"/>
          <w:i/>
          <w:iCs/>
        </w:rPr>
        <w:t xml:space="preserve"> und also unsern Orte, ein desto größeres Ansehen giebt, auch einem Jeden als umso wichtiger in die Augen fällt.  Kurtz sie gehen allemahl leer aus und haben den gantz. Krieg hindurch noch wenig oder gar nichts erlitten, nur ein einziges Mahl und zwar zu der im Jahr 1760 unserer Stadt Lichtenstein auferlegten preußischen Contribution an 6000 rh. haben sie [uns] 100 rh. gegen unseren Revers gegeben. Das übrige hat zu Ergantzung dieser Summe aus unsern Mitteln alleine aufgebracht werden müßen, und nachdem abermahls aufs gegenwartige Jahr unserer Stadt von denen Preußen ein Quantum von 6000 rh. an Contribution auferlegt worden und wir nur 500 rh. von denen Einwohnern des Städtleins Callenberg dazu verlanget, so weigern sie sich deßen und wollen zu dieser Summe gar nicht contribuiren.“</w:t>
      </w:r>
      <w:r w:rsidR="00BE590E" w:rsidRPr="00647926">
        <w:rPr>
          <w:rStyle w:val="Funotenzeichen"/>
          <w:rFonts w:asciiTheme="minorHAnsi" w:hAnsiTheme="minorHAnsi" w:cstheme="minorHAnsi"/>
          <w:i/>
          <w:iCs/>
        </w:rPr>
        <w:footnoteReference w:id="10"/>
      </w:r>
    </w:p>
    <w:p w14:paraId="767A2691" w14:textId="2C907367" w:rsidR="005B113D" w:rsidRPr="00647926" w:rsidRDefault="005B113D" w:rsidP="00647926">
      <w:pPr>
        <w:jc w:val="both"/>
        <w:rPr>
          <w:rFonts w:asciiTheme="minorHAnsi" w:hAnsiTheme="minorHAnsi" w:cstheme="minorHAnsi"/>
          <w:color w:val="000000"/>
        </w:rPr>
      </w:pPr>
    </w:p>
    <w:p w14:paraId="7EDE48E9" w14:textId="5425AF90" w:rsidR="005B113D" w:rsidRPr="00647926" w:rsidRDefault="005B113D" w:rsidP="00647926">
      <w:pPr>
        <w:jc w:val="both"/>
        <w:rPr>
          <w:rFonts w:asciiTheme="minorHAnsi" w:hAnsiTheme="minorHAnsi" w:cstheme="minorHAnsi"/>
          <w:color w:val="000000"/>
        </w:rPr>
      </w:pPr>
      <w:r w:rsidRPr="00647926">
        <w:rPr>
          <w:rFonts w:asciiTheme="minorHAnsi" w:hAnsiTheme="minorHAnsi" w:cstheme="minorHAnsi"/>
          <w:color w:val="000000"/>
        </w:rPr>
        <w:t xml:space="preserve">Offenbar war man sich des genauen Verhältnisses der beiden Siedlungen zueinander nicht sicher. Neben der Stadtordnung wurde </w:t>
      </w:r>
      <w:r w:rsidR="004E34BF">
        <w:rPr>
          <w:rFonts w:asciiTheme="minorHAnsi" w:hAnsiTheme="minorHAnsi" w:cstheme="minorHAnsi"/>
          <w:color w:val="000000"/>
        </w:rPr>
        <w:t xml:space="preserve">1716 </w:t>
      </w:r>
      <w:r w:rsidRPr="00647926">
        <w:rPr>
          <w:rFonts w:asciiTheme="minorHAnsi" w:hAnsiTheme="minorHAnsi" w:cstheme="minorHAnsi"/>
          <w:color w:val="000000"/>
        </w:rPr>
        <w:t xml:space="preserve">auch </w:t>
      </w:r>
      <w:r w:rsidR="004E34BF">
        <w:rPr>
          <w:rFonts w:asciiTheme="minorHAnsi" w:hAnsiTheme="minorHAnsi" w:cstheme="minorHAnsi"/>
          <w:color w:val="000000"/>
        </w:rPr>
        <w:t xml:space="preserve">erstmals </w:t>
      </w:r>
      <w:r w:rsidRPr="00647926">
        <w:rPr>
          <w:rFonts w:asciiTheme="minorHAnsi" w:hAnsiTheme="minorHAnsi" w:cstheme="minorHAnsi"/>
          <w:color w:val="000000"/>
        </w:rPr>
        <w:t xml:space="preserve">ein Bürgerverzeichnis angelegt. </w:t>
      </w:r>
    </w:p>
    <w:p w14:paraId="20B1636D" w14:textId="1CE218B7" w:rsidR="007653D8" w:rsidRDefault="00794536" w:rsidP="00647926">
      <w:pPr>
        <w:jc w:val="both"/>
        <w:rPr>
          <w:rFonts w:asciiTheme="minorHAnsi" w:hAnsiTheme="minorHAnsi" w:cstheme="minorHAnsi"/>
          <w:color w:val="000000"/>
        </w:rPr>
      </w:pPr>
      <w:r w:rsidRPr="00647926">
        <w:rPr>
          <w:rFonts w:asciiTheme="minorHAnsi" w:hAnsiTheme="minorHAnsi" w:cstheme="minorHAnsi"/>
          <w:noProof/>
        </w:rPr>
        <w:drawing>
          <wp:anchor distT="36576" distB="36576" distL="36576" distR="36576" simplePos="0" relativeHeight="251660288" behindDoc="0" locked="0" layoutInCell="1" allowOverlap="1" wp14:anchorId="6F591949" wp14:editId="7BECD5FE">
            <wp:simplePos x="0" y="0"/>
            <wp:positionH relativeFrom="margin">
              <wp:posOffset>1679575</wp:posOffset>
            </wp:positionH>
            <wp:positionV relativeFrom="paragraph">
              <wp:posOffset>130810</wp:posOffset>
            </wp:positionV>
            <wp:extent cx="3227932" cy="29019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b="38452"/>
                    <a:stretch>
                      <a:fillRect/>
                    </a:stretch>
                  </pic:blipFill>
                  <pic:spPr bwMode="auto">
                    <a:xfrm>
                      <a:off x="0" y="0"/>
                      <a:ext cx="3227932" cy="2901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02E2AC1" w14:textId="45CAD4EB" w:rsidR="00555DCE" w:rsidRDefault="00555DCE" w:rsidP="00647926">
      <w:pPr>
        <w:jc w:val="both"/>
        <w:rPr>
          <w:rFonts w:asciiTheme="minorHAnsi" w:hAnsiTheme="minorHAnsi" w:cstheme="minorHAnsi"/>
          <w:color w:val="000000"/>
        </w:rPr>
      </w:pPr>
    </w:p>
    <w:p w14:paraId="48DA9E57" w14:textId="3870A10A" w:rsidR="00555DCE" w:rsidRDefault="00555DCE" w:rsidP="00647926">
      <w:pPr>
        <w:jc w:val="both"/>
        <w:rPr>
          <w:rFonts w:asciiTheme="minorHAnsi" w:hAnsiTheme="minorHAnsi" w:cstheme="minorHAnsi"/>
          <w:color w:val="000000"/>
        </w:rPr>
      </w:pPr>
    </w:p>
    <w:p w14:paraId="46B19587" w14:textId="5750BA32" w:rsidR="00555DCE" w:rsidRDefault="00555DCE" w:rsidP="00647926">
      <w:pPr>
        <w:jc w:val="both"/>
        <w:rPr>
          <w:rFonts w:asciiTheme="minorHAnsi" w:hAnsiTheme="minorHAnsi" w:cstheme="minorHAnsi"/>
          <w:color w:val="000000"/>
        </w:rPr>
      </w:pPr>
    </w:p>
    <w:p w14:paraId="259FDC07" w14:textId="00C8B8D6" w:rsidR="00555DCE" w:rsidRDefault="00555DCE" w:rsidP="00647926">
      <w:pPr>
        <w:jc w:val="both"/>
        <w:rPr>
          <w:rFonts w:asciiTheme="minorHAnsi" w:hAnsiTheme="minorHAnsi" w:cstheme="minorHAnsi"/>
          <w:color w:val="000000"/>
        </w:rPr>
      </w:pPr>
    </w:p>
    <w:p w14:paraId="2F679760" w14:textId="7893AAD9" w:rsidR="00555DCE" w:rsidRDefault="00555DCE" w:rsidP="00647926">
      <w:pPr>
        <w:jc w:val="both"/>
        <w:rPr>
          <w:rFonts w:asciiTheme="minorHAnsi" w:hAnsiTheme="minorHAnsi" w:cstheme="minorHAnsi"/>
          <w:color w:val="000000"/>
        </w:rPr>
      </w:pPr>
    </w:p>
    <w:p w14:paraId="58951DDF" w14:textId="0CB65C0D" w:rsidR="00555DCE" w:rsidRDefault="00555DCE" w:rsidP="00647926">
      <w:pPr>
        <w:jc w:val="both"/>
        <w:rPr>
          <w:rFonts w:asciiTheme="minorHAnsi" w:hAnsiTheme="minorHAnsi" w:cstheme="minorHAnsi"/>
          <w:color w:val="000000"/>
        </w:rPr>
      </w:pPr>
    </w:p>
    <w:p w14:paraId="216410D1" w14:textId="71ABA798" w:rsidR="00555DCE" w:rsidRDefault="00555DCE" w:rsidP="00647926">
      <w:pPr>
        <w:jc w:val="both"/>
        <w:rPr>
          <w:rFonts w:asciiTheme="minorHAnsi" w:hAnsiTheme="minorHAnsi" w:cstheme="minorHAnsi"/>
          <w:color w:val="000000"/>
        </w:rPr>
      </w:pPr>
    </w:p>
    <w:p w14:paraId="0CC8049B" w14:textId="31E7D934" w:rsidR="00555DCE" w:rsidRDefault="00555DCE" w:rsidP="00647926">
      <w:pPr>
        <w:jc w:val="both"/>
        <w:rPr>
          <w:rFonts w:asciiTheme="minorHAnsi" w:hAnsiTheme="minorHAnsi" w:cstheme="minorHAnsi"/>
          <w:color w:val="000000"/>
        </w:rPr>
      </w:pPr>
    </w:p>
    <w:p w14:paraId="7F3F4CD7" w14:textId="30365C97" w:rsidR="00555DCE" w:rsidRDefault="00555DCE" w:rsidP="00647926">
      <w:pPr>
        <w:jc w:val="both"/>
        <w:rPr>
          <w:rFonts w:asciiTheme="minorHAnsi" w:hAnsiTheme="minorHAnsi" w:cstheme="minorHAnsi"/>
          <w:color w:val="000000"/>
        </w:rPr>
      </w:pPr>
    </w:p>
    <w:p w14:paraId="06EFC01B" w14:textId="6209B4A0" w:rsidR="00555DCE" w:rsidRDefault="00555DCE" w:rsidP="00647926">
      <w:pPr>
        <w:jc w:val="both"/>
        <w:rPr>
          <w:rFonts w:asciiTheme="minorHAnsi" w:hAnsiTheme="minorHAnsi" w:cstheme="minorHAnsi"/>
          <w:color w:val="000000"/>
        </w:rPr>
      </w:pPr>
    </w:p>
    <w:p w14:paraId="2261E437" w14:textId="65D7E303" w:rsidR="00555DCE" w:rsidRDefault="00555DCE" w:rsidP="00647926">
      <w:pPr>
        <w:jc w:val="both"/>
        <w:rPr>
          <w:rFonts w:asciiTheme="minorHAnsi" w:hAnsiTheme="minorHAnsi" w:cstheme="minorHAnsi"/>
          <w:color w:val="000000"/>
        </w:rPr>
      </w:pPr>
    </w:p>
    <w:p w14:paraId="711CA3BB" w14:textId="1F91309B" w:rsidR="00555DCE" w:rsidRDefault="00555DCE" w:rsidP="00647926">
      <w:pPr>
        <w:jc w:val="both"/>
        <w:rPr>
          <w:rFonts w:asciiTheme="minorHAnsi" w:hAnsiTheme="minorHAnsi" w:cstheme="minorHAnsi"/>
          <w:color w:val="000000"/>
        </w:rPr>
      </w:pPr>
    </w:p>
    <w:p w14:paraId="1C3B0CE2" w14:textId="2069ED94" w:rsidR="00555DCE" w:rsidRDefault="00555DCE" w:rsidP="00647926">
      <w:pPr>
        <w:jc w:val="both"/>
        <w:rPr>
          <w:rFonts w:asciiTheme="minorHAnsi" w:hAnsiTheme="minorHAnsi" w:cstheme="minorHAnsi"/>
          <w:color w:val="000000"/>
        </w:rPr>
      </w:pPr>
    </w:p>
    <w:p w14:paraId="1ACC1871" w14:textId="22D25A14" w:rsidR="00555DCE" w:rsidRDefault="00555DCE" w:rsidP="00647926">
      <w:pPr>
        <w:jc w:val="both"/>
        <w:rPr>
          <w:rFonts w:asciiTheme="minorHAnsi" w:hAnsiTheme="minorHAnsi" w:cstheme="minorHAnsi"/>
          <w:color w:val="000000"/>
        </w:rPr>
      </w:pPr>
    </w:p>
    <w:p w14:paraId="7AD67F7D" w14:textId="43377240" w:rsidR="00555DCE" w:rsidRPr="00647926" w:rsidRDefault="00555DCE" w:rsidP="00647926">
      <w:pPr>
        <w:jc w:val="both"/>
        <w:rPr>
          <w:rFonts w:asciiTheme="minorHAnsi" w:hAnsiTheme="minorHAnsi" w:cstheme="minorHAnsi"/>
          <w:color w:val="000000"/>
        </w:rPr>
      </w:pPr>
    </w:p>
    <w:p w14:paraId="6A3855A5" w14:textId="3EE61C8D" w:rsidR="005B113D" w:rsidRPr="00647926" w:rsidRDefault="005B113D" w:rsidP="00647926">
      <w:pPr>
        <w:jc w:val="both"/>
        <w:rPr>
          <w:rFonts w:asciiTheme="minorHAnsi" w:hAnsiTheme="minorHAnsi" w:cstheme="minorHAnsi"/>
          <w:color w:val="000000"/>
        </w:rPr>
      </w:pPr>
    </w:p>
    <w:p w14:paraId="53725D9C" w14:textId="21443D08" w:rsidR="005B113D" w:rsidRPr="00647926" w:rsidRDefault="005B113D" w:rsidP="00647926">
      <w:pPr>
        <w:jc w:val="both"/>
        <w:rPr>
          <w:rFonts w:asciiTheme="minorHAnsi" w:hAnsiTheme="minorHAnsi" w:cstheme="minorHAnsi"/>
          <w:color w:val="000000"/>
        </w:rPr>
      </w:pPr>
    </w:p>
    <w:p w14:paraId="4688FAFD" w14:textId="64F3638E" w:rsidR="004008BE" w:rsidRPr="00647926" w:rsidRDefault="0009174F" w:rsidP="0009174F">
      <w:pPr>
        <w:ind w:left="2124"/>
        <w:jc w:val="both"/>
        <w:rPr>
          <w:rFonts w:asciiTheme="minorHAnsi" w:hAnsiTheme="minorHAnsi" w:cstheme="minorHAnsi"/>
          <w:sz w:val="20"/>
          <w:szCs w:val="20"/>
        </w:rPr>
      </w:pPr>
      <w:r>
        <w:rPr>
          <w:rFonts w:asciiTheme="minorHAnsi" w:hAnsiTheme="minorHAnsi" w:cstheme="minorHAnsi"/>
          <w:sz w:val="20"/>
          <w:szCs w:val="20"/>
        </w:rPr>
        <w:t xml:space="preserve">          </w:t>
      </w:r>
      <w:r w:rsidR="004008BE" w:rsidRPr="00647926">
        <w:rPr>
          <w:rFonts w:asciiTheme="minorHAnsi" w:hAnsiTheme="minorHAnsi" w:cstheme="minorHAnsi"/>
          <w:sz w:val="20"/>
          <w:szCs w:val="20"/>
        </w:rPr>
        <w:t>Teil des Bürgerprotokolls</w:t>
      </w:r>
    </w:p>
    <w:p w14:paraId="4709BE6A" w14:textId="47454900" w:rsidR="005B113D" w:rsidRDefault="0009174F" w:rsidP="00647926">
      <w:pPr>
        <w:ind w:left="708" w:firstLine="708"/>
        <w:jc w:val="both"/>
        <w:rPr>
          <w:rFonts w:asciiTheme="minorHAnsi" w:hAnsiTheme="minorHAnsi" w:cstheme="minorHAnsi"/>
          <w:sz w:val="20"/>
          <w:szCs w:val="20"/>
        </w:rPr>
      </w:pPr>
      <w:r>
        <w:rPr>
          <w:rFonts w:asciiTheme="minorHAnsi" w:hAnsiTheme="minorHAnsi" w:cstheme="minorHAnsi"/>
          <w:sz w:val="20"/>
          <w:szCs w:val="20"/>
        </w:rPr>
        <w:t xml:space="preserve">                          </w:t>
      </w:r>
      <w:r w:rsidR="005B113D" w:rsidRPr="00647926">
        <w:rPr>
          <w:rFonts w:asciiTheme="minorHAnsi" w:hAnsiTheme="minorHAnsi" w:cstheme="minorHAnsi"/>
          <w:sz w:val="20"/>
          <w:szCs w:val="20"/>
        </w:rPr>
        <w:t xml:space="preserve">Q.: STAL G.I.1 </w:t>
      </w:r>
    </w:p>
    <w:p w14:paraId="480E6176" w14:textId="77777777" w:rsidR="005C3E43" w:rsidRPr="00647926" w:rsidRDefault="005C3E43" w:rsidP="00647926">
      <w:pPr>
        <w:ind w:left="708" w:firstLine="708"/>
        <w:jc w:val="both"/>
        <w:rPr>
          <w:rFonts w:asciiTheme="minorHAnsi" w:hAnsiTheme="minorHAnsi" w:cstheme="minorHAnsi"/>
          <w:sz w:val="20"/>
          <w:szCs w:val="20"/>
        </w:rPr>
      </w:pPr>
    </w:p>
    <w:p w14:paraId="5D3FD7B2" w14:textId="77777777" w:rsidR="00371BC1" w:rsidRDefault="00371BC1" w:rsidP="00F14489">
      <w:pPr>
        <w:jc w:val="both"/>
        <w:rPr>
          <w:rFonts w:asciiTheme="minorHAnsi" w:hAnsiTheme="minorHAnsi" w:cstheme="minorHAnsi"/>
          <w:b/>
          <w:bCs/>
        </w:rPr>
      </w:pPr>
    </w:p>
    <w:p w14:paraId="17A25AD9" w14:textId="6D6F2DE0" w:rsidR="00F14489" w:rsidRPr="00F14489" w:rsidRDefault="004E34BF" w:rsidP="00F14489">
      <w:pPr>
        <w:jc w:val="both"/>
        <w:rPr>
          <w:rFonts w:ascii="Calibri" w:hAnsi="Calibri" w:cs="Calibri"/>
        </w:rPr>
      </w:pPr>
      <w:r>
        <w:rPr>
          <w:rFonts w:asciiTheme="minorHAnsi" w:hAnsiTheme="minorHAnsi" w:cstheme="minorHAnsi"/>
          <w:b/>
          <w:bCs/>
        </w:rPr>
        <w:t xml:space="preserve">Im Jahre </w:t>
      </w:r>
      <w:r w:rsidR="00065405" w:rsidRPr="00647926">
        <w:rPr>
          <w:rFonts w:asciiTheme="minorHAnsi" w:hAnsiTheme="minorHAnsi" w:cstheme="minorHAnsi"/>
          <w:b/>
          <w:bCs/>
        </w:rPr>
        <w:t xml:space="preserve">1725 </w:t>
      </w:r>
      <w:r>
        <w:rPr>
          <w:rFonts w:asciiTheme="minorHAnsi" w:hAnsiTheme="minorHAnsi" w:cstheme="minorHAnsi"/>
          <w:b/>
          <w:bCs/>
        </w:rPr>
        <w:t>richteten</w:t>
      </w:r>
      <w:r w:rsidR="00065405" w:rsidRPr="00647926">
        <w:rPr>
          <w:rFonts w:asciiTheme="minorHAnsi" w:hAnsiTheme="minorHAnsi" w:cstheme="minorHAnsi"/>
        </w:rPr>
        <w:t xml:space="preserve"> die Callnberger </w:t>
      </w:r>
      <w:r>
        <w:rPr>
          <w:rFonts w:asciiTheme="minorHAnsi" w:hAnsiTheme="minorHAnsi" w:cstheme="minorHAnsi"/>
        </w:rPr>
        <w:t xml:space="preserve">schließlich </w:t>
      </w:r>
      <w:r w:rsidR="00065405" w:rsidRPr="00647926">
        <w:rPr>
          <w:rFonts w:asciiTheme="minorHAnsi" w:hAnsiTheme="minorHAnsi" w:cstheme="minorHAnsi"/>
        </w:rPr>
        <w:t>ein Bittgesuch an Graf Otto Wilhelm v. Schönburg-Lichtenstein</w:t>
      </w:r>
      <w:r w:rsidR="00647926">
        <w:rPr>
          <w:rFonts w:asciiTheme="minorHAnsi" w:hAnsiTheme="minorHAnsi" w:cstheme="minorHAnsi"/>
        </w:rPr>
        <w:t xml:space="preserve"> </w:t>
      </w:r>
      <w:r w:rsidR="00065405" w:rsidRPr="00647926">
        <w:rPr>
          <w:rFonts w:asciiTheme="minorHAnsi" w:hAnsiTheme="minorHAnsi" w:cstheme="minorHAnsi"/>
        </w:rPr>
        <w:t>bezüglich</w:t>
      </w:r>
      <w:r w:rsidR="00647926">
        <w:rPr>
          <w:rFonts w:asciiTheme="minorHAnsi" w:hAnsiTheme="minorHAnsi" w:cstheme="minorHAnsi"/>
        </w:rPr>
        <w:t xml:space="preserve"> </w:t>
      </w:r>
      <w:r w:rsidR="00065405" w:rsidRPr="00647926">
        <w:rPr>
          <w:rFonts w:asciiTheme="minorHAnsi" w:hAnsiTheme="minorHAnsi" w:cstheme="minorHAnsi"/>
        </w:rPr>
        <w:t xml:space="preserve">eines eigenen Stadtrechts. </w:t>
      </w:r>
      <w:r>
        <w:rPr>
          <w:rFonts w:asciiTheme="minorHAnsi" w:hAnsiTheme="minorHAnsi" w:cstheme="minorHAnsi"/>
        </w:rPr>
        <w:t xml:space="preserve">Diesem wurde stattgegeben. </w:t>
      </w:r>
      <w:r w:rsidR="00065405" w:rsidRPr="00647926">
        <w:rPr>
          <w:rFonts w:asciiTheme="minorHAnsi" w:hAnsiTheme="minorHAnsi" w:cstheme="minorHAnsi"/>
        </w:rPr>
        <w:t xml:space="preserve">Mit der </w:t>
      </w:r>
      <w:r w:rsidR="00BE590E" w:rsidRPr="00647926">
        <w:rPr>
          <w:rFonts w:asciiTheme="minorHAnsi" w:hAnsiTheme="minorHAnsi" w:cstheme="minorHAnsi"/>
          <w:b/>
          <w:bCs/>
        </w:rPr>
        <w:t>Stadtrechtsurkunde</w:t>
      </w:r>
      <w:r w:rsidR="00BE590E" w:rsidRPr="00647926">
        <w:rPr>
          <w:rFonts w:asciiTheme="minorHAnsi" w:hAnsiTheme="minorHAnsi" w:cstheme="minorHAnsi"/>
        </w:rPr>
        <w:t xml:space="preserve"> (2. Stadtordnung)</w:t>
      </w:r>
      <w:r w:rsidR="00065405" w:rsidRPr="00647926">
        <w:rPr>
          <w:rFonts w:asciiTheme="minorHAnsi" w:hAnsiTheme="minorHAnsi" w:cstheme="minorHAnsi"/>
        </w:rPr>
        <w:t xml:space="preserve"> von </w:t>
      </w:r>
      <w:r w:rsidR="00065405" w:rsidRPr="00647926">
        <w:rPr>
          <w:rFonts w:asciiTheme="minorHAnsi" w:hAnsiTheme="minorHAnsi" w:cstheme="minorHAnsi"/>
          <w:b/>
          <w:bCs/>
        </w:rPr>
        <w:t>1725</w:t>
      </w:r>
      <w:r w:rsidR="00065405" w:rsidRPr="00647926">
        <w:rPr>
          <w:rFonts w:asciiTheme="minorHAnsi" w:hAnsiTheme="minorHAnsi" w:cstheme="minorHAnsi"/>
        </w:rPr>
        <w:t xml:space="preserve"> w</w:t>
      </w:r>
      <w:r w:rsidR="00EC02F9">
        <w:rPr>
          <w:rFonts w:asciiTheme="minorHAnsi" w:hAnsiTheme="minorHAnsi" w:cstheme="minorHAnsi"/>
        </w:rPr>
        <w:t>u</w:t>
      </w:r>
      <w:r w:rsidR="00065405" w:rsidRPr="00647926">
        <w:rPr>
          <w:rFonts w:asciiTheme="minorHAnsi" w:hAnsiTheme="minorHAnsi" w:cstheme="minorHAnsi"/>
        </w:rPr>
        <w:t>rd</w:t>
      </w:r>
      <w:r w:rsidR="00EC02F9">
        <w:rPr>
          <w:rFonts w:asciiTheme="minorHAnsi" w:hAnsiTheme="minorHAnsi" w:cstheme="minorHAnsi"/>
        </w:rPr>
        <w:t>e</w:t>
      </w:r>
      <w:r w:rsidR="00065405" w:rsidRPr="00647926">
        <w:rPr>
          <w:rFonts w:asciiTheme="minorHAnsi" w:hAnsiTheme="minorHAnsi" w:cstheme="minorHAnsi"/>
        </w:rPr>
        <w:t xml:space="preserve"> </w:t>
      </w:r>
      <w:r w:rsidR="00BE590E" w:rsidRPr="00647926">
        <w:rPr>
          <w:rFonts w:asciiTheme="minorHAnsi" w:hAnsiTheme="minorHAnsi" w:cstheme="minorHAnsi"/>
        </w:rPr>
        <w:t xml:space="preserve">Callnberg </w:t>
      </w:r>
      <w:r w:rsidR="00EC02F9">
        <w:rPr>
          <w:rFonts w:asciiTheme="minorHAnsi" w:hAnsiTheme="minorHAnsi" w:cstheme="minorHAnsi"/>
        </w:rPr>
        <w:t xml:space="preserve">tatsächlich </w:t>
      </w:r>
      <w:r w:rsidR="00BE590E" w:rsidRPr="00647926">
        <w:rPr>
          <w:rFonts w:asciiTheme="minorHAnsi" w:hAnsiTheme="minorHAnsi" w:cstheme="minorHAnsi"/>
        </w:rPr>
        <w:t xml:space="preserve">zu einer eigenständigen </w:t>
      </w:r>
      <w:r w:rsidR="00BE590E" w:rsidRPr="00F14489">
        <w:rPr>
          <w:rFonts w:asciiTheme="minorHAnsi" w:hAnsiTheme="minorHAnsi" w:cstheme="minorHAnsi"/>
        </w:rPr>
        <w:t>Stadt</w:t>
      </w:r>
      <w:r>
        <w:rPr>
          <w:rFonts w:asciiTheme="minorHAnsi" w:hAnsiTheme="minorHAnsi" w:cstheme="minorHAnsi"/>
        </w:rPr>
        <w:t xml:space="preserve"> erhoben.</w:t>
      </w:r>
      <w:r w:rsidR="00065405" w:rsidRPr="00F14489">
        <w:rPr>
          <w:rFonts w:asciiTheme="minorHAnsi" w:hAnsiTheme="minorHAnsi" w:cstheme="minorHAnsi"/>
        </w:rPr>
        <w:t xml:space="preserve"> </w:t>
      </w:r>
      <w:r>
        <w:rPr>
          <w:rFonts w:asciiTheme="minorHAnsi" w:hAnsiTheme="minorHAnsi" w:cstheme="minorHAnsi"/>
        </w:rPr>
        <w:t xml:space="preserve">Völlig </w:t>
      </w:r>
      <w:r w:rsidR="00065405" w:rsidRPr="00F14489">
        <w:rPr>
          <w:rFonts w:asciiTheme="minorHAnsi" w:hAnsiTheme="minorHAnsi" w:cstheme="minorHAnsi"/>
        </w:rPr>
        <w:t>unabhängig von Lichtenstein</w:t>
      </w:r>
      <w:r>
        <w:rPr>
          <w:rFonts w:asciiTheme="minorHAnsi" w:hAnsiTheme="minorHAnsi" w:cstheme="minorHAnsi"/>
        </w:rPr>
        <w:t xml:space="preserve"> waren die Callnberger aber dennoch nicht</w:t>
      </w:r>
      <w:r w:rsidR="00065405" w:rsidRPr="00F14489">
        <w:rPr>
          <w:rFonts w:asciiTheme="minorHAnsi" w:hAnsiTheme="minorHAnsi" w:cstheme="minorHAnsi"/>
        </w:rPr>
        <w:t xml:space="preserve">. </w:t>
      </w:r>
      <w:r>
        <w:rPr>
          <w:rFonts w:asciiTheme="minorHAnsi" w:hAnsiTheme="minorHAnsi" w:cstheme="minorHAnsi"/>
        </w:rPr>
        <w:t>Dazu</w:t>
      </w:r>
      <w:r w:rsidR="0009174F">
        <w:rPr>
          <w:rFonts w:asciiTheme="minorHAnsi" w:hAnsiTheme="minorHAnsi" w:cstheme="minorHAnsi"/>
        </w:rPr>
        <w:t xml:space="preserve"> </w:t>
      </w:r>
      <w:r>
        <w:rPr>
          <w:rFonts w:asciiTheme="minorHAnsi" w:hAnsiTheme="minorHAnsi" w:cstheme="minorHAnsi"/>
        </w:rPr>
        <w:t>bemerkte</w:t>
      </w:r>
      <w:r w:rsidR="00065405" w:rsidRPr="00F14489">
        <w:rPr>
          <w:rFonts w:asciiTheme="minorHAnsi" w:hAnsiTheme="minorHAnsi" w:cstheme="minorHAnsi"/>
        </w:rPr>
        <w:t xml:space="preserve"> Graf Otto Wilhelm von Schönburg-Lichtenstein: „</w:t>
      </w:r>
      <w:r w:rsidR="00065405" w:rsidRPr="00F14489">
        <w:rPr>
          <w:rFonts w:asciiTheme="minorHAnsi" w:hAnsiTheme="minorHAnsi" w:cstheme="minorHAnsi"/>
          <w:i/>
          <w:iCs/>
        </w:rPr>
        <w:t>Nachdem wir jederzeit besorget gewesen, Mittel und Wege zu finden</w:t>
      </w:r>
      <w:r w:rsidR="00065405" w:rsidRPr="00F14489">
        <w:rPr>
          <w:rFonts w:asciiTheme="minorHAnsi" w:hAnsiTheme="minorHAnsi" w:cstheme="minorHAnsi"/>
          <w:b/>
          <w:bCs/>
          <w:i/>
          <w:iCs/>
        </w:rPr>
        <w:t>, Unserer Uraltväterlichen Stadt Lichtenstein so viel möglich aufzuhelfen</w:t>
      </w:r>
      <w:r w:rsidR="00065405" w:rsidRPr="00F14489">
        <w:rPr>
          <w:rFonts w:asciiTheme="minorHAnsi" w:hAnsiTheme="minorHAnsi" w:cstheme="minorHAnsi"/>
          <w:i/>
          <w:iCs/>
        </w:rPr>
        <w:t xml:space="preserve"> und selbige in gute Nahrung, Anbau, Besserung und Erweiterung zu setzen […] und wir zu solchem Ende auch schlüssig worden</w:t>
      </w:r>
      <w:r w:rsidR="00065405" w:rsidRPr="00F14489">
        <w:rPr>
          <w:rFonts w:asciiTheme="minorHAnsi" w:hAnsiTheme="minorHAnsi" w:cstheme="minorHAnsi"/>
        </w:rPr>
        <w:t xml:space="preserve"> […] das </w:t>
      </w:r>
      <w:r w:rsidR="00065405" w:rsidRPr="00F14489">
        <w:rPr>
          <w:rFonts w:asciiTheme="minorHAnsi" w:hAnsiTheme="minorHAnsi" w:cstheme="minorHAnsi"/>
          <w:i/>
          <w:iCs/>
        </w:rPr>
        <w:t xml:space="preserve">sogenannte Rennfeld […] Unsern Unterthanen und andern zu Anbauung Häuser und Gärten selbigen auszuthun, </w:t>
      </w:r>
      <w:r w:rsidR="00065405" w:rsidRPr="00F14489">
        <w:rPr>
          <w:rFonts w:asciiTheme="minorHAnsi" w:hAnsiTheme="minorHAnsi" w:cstheme="minorHAnsi"/>
          <w:b/>
          <w:bCs/>
          <w:i/>
          <w:iCs/>
        </w:rPr>
        <w:t xml:space="preserve">umb dadurch gedachte unsere Stadt zu vermehren und zu erweitern </w:t>
      </w:r>
      <w:r w:rsidR="00065405" w:rsidRPr="00F14489">
        <w:rPr>
          <w:rFonts w:asciiTheme="minorHAnsi" w:hAnsiTheme="minorHAnsi" w:cstheme="minorHAnsi"/>
        </w:rPr>
        <w:t xml:space="preserve">[…]“. Neu war aber nunmehr, dass Callnberg „[…] </w:t>
      </w:r>
      <w:r w:rsidR="00065405" w:rsidRPr="00F14489">
        <w:rPr>
          <w:rFonts w:asciiTheme="minorHAnsi" w:hAnsiTheme="minorHAnsi" w:cstheme="minorHAnsi"/>
          <w:i/>
          <w:iCs/>
        </w:rPr>
        <w:t>als eine sonderliche Commun sollen geachtet und gehalten werden, und ihre besondere Stadt- und Bürger Recht haben</w:t>
      </w:r>
      <w:r w:rsidR="00112148" w:rsidRPr="00F14489">
        <w:rPr>
          <w:rFonts w:asciiTheme="minorHAnsi" w:hAnsiTheme="minorHAnsi" w:cstheme="minorHAnsi"/>
          <w:i/>
          <w:iCs/>
        </w:rPr>
        <w:t xml:space="preserve">“. </w:t>
      </w:r>
      <w:r w:rsidR="00112148" w:rsidRPr="00F14489">
        <w:rPr>
          <w:rFonts w:asciiTheme="minorHAnsi" w:hAnsiTheme="minorHAnsi" w:cstheme="minorHAnsi"/>
        </w:rPr>
        <w:t>Zudem unter</w:t>
      </w:r>
      <w:r w:rsidR="00EC02F9">
        <w:rPr>
          <w:rFonts w:asciiTheme="minorHAnsi" w:hAnsiTheme="minorHAnsi" w:cstheme="minorHAnsi"/>
        </w:rPr>
        <w:t>standen</w:t>
      </w:r>
      <w:r w:rsidR="00112148" w:rsidRPr="00F14489">
        <w:rPr>
          <w:rFonts w:asciiTheme="minorHAnsi" w:hAnsiTheme="minorHAnsi" w:cstheme="minorHAnsi"/>
        </w:rPr>
        <w:t xml:space="preserve"> die Callnberger ab sofort der direkten Gerichtsbarkeit des schönburgischen Amtes Lichtenstein und nicht mehr der Stadt Lichtenstein. Callnberg erhielt eigene Hegegerichte, </w:t>
      </w:r>
      <w:r w:rsidR="00EC02F9">
        <w:rPr>
          <w:rFonts w:asciiTheme="minorHAnsi" w:hAnsiTheme="minorHAnsi" w:cstheme="minorHAnsi"/>
        </w:rPr>
        <w:t xml:space="preserve">einen </w:t>
      </w:r>
      <w:r w:rsidR="00112148" w:rsidRPr="00F14489">
        <w:rPr>
          <w:rFonts w:asciiTheme="minorHAnsi" w:hAnsiTheme="minorHAnsi" w:cstheme="minorHAnsi"/>
        </w:rPr>
        <w:t>Richter und zwei Gemeindevorsteher</w:t>
      </w:r>
      <w:r w:rsidR="00EC02F9">
        <w:rPr>
          <w:rFonts w:asciiTheme="minorHAnsi" w:hAnsiTheme="minorHAnsi" w:cstheme="minorHAnsi"/>
        </w:rPr>
        <w:t>.</w:t>
      </w:r>
      <w:r w:rsidR="00F14489" w:rsidRPr="00F14489">
        <w:rPr>
          <w:rFonts w:asciiTheme="minorHAnsi" w:hAnsiTheme="minorHAnsi" w:cstheme="minorHAnsi"/>
        </w:rPr>
        <w:t xml:space="preserve"> </w:t>
      </w:r>
      <w:r w:rsidR="00EC02F9">
        <w:rPr>
          <w:rFonts w:asciiTheme="minorHAnsi" w:hAnsiTheme="minorHAnsi" w:cstheme="minorHAnsi"/>
        </w:rPr>
        <w:t>Zum e</w:t>
      </w:r>
      <w:r w:rsidR="00F14489" w:rsidRPr="00F14489">
        <w:rPr>
          <w:rFonts w:ascii="Calibri" w:hAnsi="Calibri" w:cs="Calibri"/>
        </w:rPr>
        <w:t>rste</w:t>
      </w:r>
      <w:r w:rsidR="00EC02F9">
        <w:rPr>
          <w:rFonts w:ascii="Calibri" w:hAnsi="Calibri" w:cs="Calibri"/>
        </w:rPr>
        <w:t>n</w:t>
      </w:r>
      <w:r w:rsidR="00F14489" w:rsidRPr="00F14489">
        <w:rPr>
          <w:rFonts w:ascii="Calibri" w:hAnsi="Calibri" w:cs="Calibri"/>
        </w:rPr>
        <w:t xml:space="preserve"> Stadtrichter w</w:t>
      </w:r>
      <w:r w:rsidR="00EC02F9">
        <w:rPr>
          <w:rFonts w:ascii="Calibri" w:hAnsi="Calibri" w:cs="Calibri"/>
        </w:rPr>
        <w:t>urde</w:t>
      </w:r>
      <w:r w:rsidR="00F14489" w:rsidRPr="00F14489">
        <w:rPr>
          <w:rFonts w:ascii="Calibri" w:hAnsi="Calibri" w:cs="Calibri"/>
        </w:rPr>
        <w:t xml:space="preserve"> Jonas Pernet </w:t>
      </w:r>
      <w:r w:rsidR="00EC02F9">
        <w:rPr>
          <w:rFonts w:ascii="Calibri" w:hAnsi="Calibri" w:cs="Calibri"/>
        </w:rPr>
        <w:t>ernannt, der z</w:t>
      </w:r>
      <w:r w:rsidR="00EC02F9" w:rsidRPr="00F14489">
        <w:rPr>
          <w:rFonts w:ascii="Calibri" w:hAnsi="Calibri" w:cs="Calibri"/>
        </w:rPr>
        <w:t>ugleich Kammerdiener des Grafen Otto Wilhelm v. Schönburg-Lichtenstein</w:t>
      </w:r>
      <w:r w:rsidR="00EC02F9">
        <w:rPr>
          <w:rFonts w:ascii="Calibri" w:hAnsi="Calibri" w:cs="Calibri"/>
        </w:rPr>
        <w:t xml:space="preserve"> war.</w:t>
      </w:r>
      <w:r w:rsidR="00EC02F9" w:rsidRPr="00F14489">
        <w:rPr>
          <w:rFonts w:ascii="Calibri" w:hAnsi="Calibri" w:cs="Calibri"/>
        </w:rPr>
        <w:t xml:space="preserve"> </w:t>
      </w:r>
      <w:r w:rsidR="00EC02F9">
        <w:rPr>
          <w:rFonts w:ascii="Calibri" w:hAnsi="Calibri" w:cs="Calibri"/>
        </w:rPr>
        <w:t>D</w:t>
      </w:r>
      <w:r w:rsidR="00F14489" w:rsidRPr="00F14489">
        <w:rPr>
          <w:rFonts w:ascii="Calibri" w:hAnsi="Calibri" w:cs="Calibri"/>
        </w:rPr>
        <w:t>ie ersten Viertelsmeister</w:t>
      </w:r>
      <w:r w:rsidR="00EC02F9">
        <w:rPr>
          <w:rFonts w:ascii="Calibri" w:hAnsi="Calibri" w:cs="Calibri"/>
        </w:rPr>
        <w:t xml:space="preserve"> waren</w:t>
      </w:r>
      <w:r w:rsidR="00F14489" w:rsidRPr="00F14489">
        <w:rPr>
          <w:rFonts w:ascii="Calibri" w:hAnsi="Calibri" w:cs="Calibri"/>
        </w:rPr>
        <w:t xml:space="preserve"> Daniel Lippmann, Johann August Uhlich</w:t>
      </w:r>
      <w:r w:rsidR="00EC02F9">
        <w:rPr>
          <w:rFonts w:ascii="Calibri" w:hAnsi="Calibri" w:cs="Calibri"/>
        </w:rPr>
        <w:t>.</w:t>
      </w:r>
      <w:r w:rsidR="00F14489" w:rsidRPr="00F14489">
        <w:rPr>
          <w:rStyle w:val="Funotenzeichen"/>
          <w:rFonts w:ascii="Calibri" w:hAnsi="Calibri" w:cs="Calibri"/>
        </w:rPr>
        <w:footnoteReference w:id="11"/>
      </w:r>
      <w:r w:rsidR="00F14489" w:rsidRPr="00F14489">
        <w:rPr>
          <w:rFonts w:ascii="Calibri" w:hAnsi="Calibri" w:cs="Calibri"/>
        </w:rPr>
        <w:t xml:space="preserve"> </w:t>
      </w:r>
      <w:r w:rsidR="00F14489" w:rsidRPr="00F14489">
        <w:rPr>
          <w:rFonts w:ascii="Calibri" w:hAnsi="Calibri" w:cs="Calibri"/>
          <w:b/>
          <w:bCs/>
        </w:rPr>
        <w:t>1840</w:t>
      </w:r>
      <w:r w:rsidR="00F14489" w:rsidRPr="00F14489">
        <w:rPr>
          <w:rFonts w:ascii="Calibri" w:hAnsi="Calibri" w:cs="Calibri"/>
        </w:rPr>
        <w:t xml:space="preserve"> wurde in Callnberg die neue Stadtverwaltung nach der Landgemeindeordnung vom 07.11.1838 eingeführt, es gab aber noch keinen Bürgermeister.</w:t>
      </w:r>
      <w:r w:rsidR="00F14489" w:rsidRPr="00F14489">
        <w:rPr>
          <w:rStyle w:val="Funotenzeichen"/>
          <w:rFonts w:ascii="Calibri" w:hAnsi="Calibri" w:cs="Calibri"/>
        </w:rPr>
        <w:footnoteReference w:id="12"/>
      </w:r>
      <w:r w:rsidR="00F14489" w:rsidRPr="00F14489">
        <w:rPr>
          <w:rFonts w:ascii="Calibri" w:hAnsi="Calibri" w:cs="Calibri"/>
        </w:rPr>
        <w:t xml:space="preserve"> Erst ab </w:t>
      </w:r>
      <w:r w:rsidR="00F14489" w:rsidRPr="00F14489">
        <w:rPr>
          <w:rFonts w:ascii="Calibri" w:hAnsi="Calibri" w:cs="Calibri"/>
          <w:b/>
          <w:bCs/>
        </w:rPr>
        <w:t xml:space="preserve">22.12.1866 </w:t>
      </w:r>
      <w:r w:rsidR="00F14489" w:rsidRPr="00F14489">
        <w:rPr>
          <w:rFonts w:ascii="Calibri" w:hAnsi="Calibri" w:cs="Calibri"/>
        </w:rPr>
        <w:t>kam die Erlaubnis von der Kreisdirektion Zwickau, „</w:t>
      </w:r>
      <w:r w:rsidR="00F14489" w:rsidRPr="0009174F">
        <w:rPr>
          <w:rFonts w:ascii="Calibri" w:hAnsi="Calibri" w:cs="Calibri"/>
          <w:i/>
          <w:iCs/>
        </w:rPr>
        <w:t>eine wählbare Gemeindevertretung zu schaffen</w:t>
      </w:r>
      <w:r w:rsidR="00F14489" w:rsidRPr="00F14489">
        <w:rPr>
          <w:rFonts w:ascii="Calibri" w:hAnsi="Calibri" w:cs="Calibri"/>
        </w:rPr>
        <w:t>“</w:t>
      </w:r>
      <w:r w:rsidR="00EC02F9">
        <w:rPr>
          <w:rFonts w:ascii="Calibri" w:hAnsi="Calibri" w:cs="Calibri"/>
        </w:rPr>
        <w:t>. Dazu gehörten</w:t>
      </w:r>
      <w:r w:rsidR="00F14489" w:rsidRPr="00F14489">
        <w:rPr>
          <w:rFonts w:ascii="Calibri" w:hAnsi="Calibri" w:cs="Calibri"/>
        </w:rPr>
        <w:t xml:space="preserve"> ein Bürgermeister und ein Gemeinderat</w:t>
      </w:r>
      <w:r w:rsidR="00EC02F9">
        <w:rPr>
          <w:rFonts w:ascii="Calibri" w:hAnsi="Calibri" w:cs="Calibri"/>
        </w:rPr>
        <w:t>.</w:t>
      </w:r>
      <w:r w:rsidR="00F14489" w:rsidRPr="00F14489">
        <w:rPr>
          <w:rStyle w:val="Funotenzeichen"/>
          <w:rFonts w:ascii="Calibri" w:hAnsi="Calibri" w:cs="Calibri"/>
        </w:rPr>
        <w:footnoteReference w:id="13"/>
      </w:r>
      <w:r w:rsidR="00F14489" w:rsidRPr="00F14489">
        <w:rPr>
          <w:rFonts w:ascii="Calibri" w:hAnsi="Calibri" w:cs="Calibri"/>
        </w:rPr>
        <w:t xml:space="preserve"> D</w:t>
      </w:r>
      <w:r w:rsidR="00EC02F9">
        <w:rPr>
          <w:rFonts w:ascii="Calibri" w:hAnsi="Calibri" w:cs="Calibri"/>
        </w:rPr>
        <w:t xml:space="preserve">aher hatte </w:t>
      </w:r>
      <w:r w:rsidR="00F14489" w:rsidRPr="00F14489">
        <w:rPr>
          <w:rFonts w:ascii="Calibri" w:hAnsi="Calibri" w:cs="Calibri"/>
        </w:rPr>
        <w:t xml:space="preserve">Callnberg bezeichnenderweise </w:t>
      </w:r>
      <w:r w:rsidR="00EC02F9">
        <w:rPr>
          <w:rFonts w:ascii="Calibri" w:hAnsi="Calibri" w:cs="Calibri"/>
        </w:rPr>
        <w:t xml:space="preserve">auch </w:t>
      </w:r>
      <w:r w:rsidR="00F14489" w:rsidRPr="00F14489">
        <w:rPr>
          <w:rFonts w:ascii="Calibri" w:hAnsi="Calibri" w:cs="Calibri"/>
        </w:rPr>
        <w:t>kein eigenes Rathaus</w:t>
      </w:r>
      <w:r w:rsidR="00EC02F9">
        <w:rPr>
          <w:rFonts w:ascii="Calibri" w:hAnsi="Calibri" w:cs="Calibri"/>
        </w:rPr>
        <w:t>.</w:t>
      </w:r>
      <w:r w:rsidR="00F14489" w:rsidRPr="00F14489">
        <w:rPr>
          <w:rFonts w:ascii="Calibri" w:hAnsi="Calibri" w:cs="Calibri"/>
        </w:rPr>
        <w:t xml:space="preserve"> </w:t>
      </w:r>
      <w:r w:rsidR="00EC02F9">
        <w:rPr>
          <w:rFonts w:ascii="Calibri" w:hAnsi="Calibri" w:cs="Calibri"/>
        </w:rPr>
        <w:t>Erst im Jahre 1911, also neun</w:t>
      </w:r>
      <w:r w:rsidR="00EC02F9" w:rsidRPr="00F14489">
        <w:rPr>
          <w:rFonts w:ascii="Calibri" w:hAnsi="Calibri" w:cs="Calibri"/>
        </w:rPr>
        <w:t xml:space="preserve"> Jahre vor der Stadtvereinigung</w:t>
      </w:r>
      <w:r w:rsidR="00EC02F9">
        <w:rPr>
          <w:rFonts w:ascii="Calibri" w:hAnsi="Calibri" w:cs="Calibri"/>
        </w:rPr>
        <w:t xml:space="preserve"> wurde mit dem</w:t>
      </w:r>
      <w:r w:rsidR="00F14489" w:rsidRPr="00F14489">
        <w:rPr>
          <w:rFonts w:ascii="Calibri" w:hAnsi="Calibri" w:cs="Calibri"/>
        </w:rPr>
        <w:t xml:space="preserve"> </w:t>
      </w:r>
      <w:r w:rsidR="00C64B5E" w:rsidRPr="00F14489">
        <w:rPr>
          <w:rFonts w:ascii="Calibri" w:hAnsi="Calibri" w:cs="Calibri"/>
        </w:rPr>
        <w:t>Bau</w:t>
      </w:r>
      <w:r w:rsidR="00F14489" w:rsidRPr="00F14489">
        <w:rPr>
          <w:rFonts w:ascii="Calibri" w:hAnsi="Calibri" w:cs="Calibri"/>
        </w:rPr>
        <w:t xml:space="preserve"> begonnen. </w:t>
      </w:r>
    </w:p>
    <w:p w14:paraId="2ECD7171" w14:textId="3A9B0AE1" w:rsidR="00F14489" w:rsidRDefault="00F14489" w:rsidP="00F14489">
      <w:pPr>
        <w:rPr>
          <w:rFonts w:ascii="Times New Roman" w:hAnsi="Times New Roman" w:cs="Times New Roman"/>
          <w:sz w:val="20"/>
          <w:szCs w:val="20"/>
        </w:rPr>
      </w:pPr>
    </w:p>
    <w:p w14:paraId="66806BEE" w14:textId="63C6AD62" w:rsidR="00065405" w:rsidRPr="00647926" w:rsidRDefault="00F14489" w:rsidP="00647926">
      <w:pPr>
        <w:jc w:val="both"/>
        <w:rPr>
          <w:rFonts w:asciiTheme="minorHAnsi" w:hAnsiTheme="minorHAnsi" w:cstheme="minorHAnsi"/>
        </w:rPr>
      </w:pPr>
      <w:r w:rsidRPr="00F14489">
        <w:rPr>
          <w:rFonts w:asciiTheme="minorHAnsi" w:hAnsiTheme="minorHAnsi" w:cstheme="minorHAnsi"/>
        </w:rPr>
        <w:t>Zudem erhielt Callnberg ab 1725 e</w:t>
      </w:r>
      <w:r w:rsidR="00D909F3" w:rsidRPr="00F14489">
        <w:rPr>
          <w:rFonts w:asciiTheme="minorHAnsi" w:hAnsiTheme="minorHAnsi" w:cstheme="minorHAnsi"/>
        </w:rPr>
        <w:t>ine eigene Kirchgemeinde sowie eine eigene Schule. Dies alles war</w:t>
      </w:r>
      <w:r w:rsidR="00D909F3" w:rsidRPr="00647926">
        <w:rPr>
          <w:rFonts w:asciiTheme="minorHAnsi" w:hAnsiTheme="minorHAnsi" w:cstheme="minorHAnsi"/>
        </w:rPr>
        <w:t xml:space="preserve"> 17 Jahre lang in Lichtenstein genutzt w</w:t>
      </w:r>
      <w:r w:rsidR="004E34BF">
        <w:rPr>
          <w:rFonts w:asciiTheme="minorHAnsi" w:hAnsiTheme="minorHAnsi" w:cstheme="minorHAnsi"/>
        </w:rPr>
        <w:t>o</w:t>
      </w:r>
      <w:r w:rsidR="00D909F3" w:rsidRPr="00647926">
        <w:rPr>
          <w:rFonts w:asciiTheme="minorHAnsi" w:hAnsiTheme="minorHAnsi" w:cstheme="minorHAnsi"/>
        </w:rPr>
        <w:t xml:space="preserve">rden. </w:t>
      </w:r>
    </w:p>
    <w:p w14:paraId="79EF0642" w14:textId="2592538A" w:rsidR="00D909F3" w:rsidRPr="00647926" w:rsidRDefault="00112148" w:rsidP="00647926">
      <w:pPr>
        <w:jc w:val="both"/>
        <w:rPr>
          <w:rFonts w:asciiTheme="minorHAnsi" w:hAnsiTheme="minorHAnsi" w:cstheme="minorHAnsi"/>
          <w:i/>
          <w:iCs/>
        </w:rPr>
      </w:pPr>
      <w:r w:rsidRPr="00647926">
        <w:rPr>
          <w:rFonts w:asciiTheme="minorHAnsi" w:hAnsiTheme="minorHAnsi" w:cstheme="minorHAnsi"/>
        </w:rPr>
        <w:t xml:space="preserve">Folgende Einschränkungen galten jedoch weiterhin: 1. Die Callnberger sollten mit den Lichtensteinern </w:t>
      </w:r>
      <w:r w:rsidRPr="00647926">
        <w:rPr>
          <w:rFonts w:asciiTheme="minorHAnsi" w:hAnsiTheme="minorHAnsi" w:cstheme="minorHAnsi"/>
          <w:i/>
          <w:iCs/>
        </w:rPr>
        <w:t xml:space="preserve">gemeinsame Handwerksinnungen bilden, </w:t>
      </w:r>
      <w:r w:rsidR="00D909F3" w:rsidRPr="00647926">
        <w:rPr>
          <w:rFonts w:asciiTheme="minorHAnsi" w:hAnsiTheme="minorHAnsi" w:cstheme="minorHAnsi"/>
          <w:i/>
          <w:iCs/>
        </w:rPr>
        <w:t>3. Das Bierbrauen war den Lichtensteinern komplett vorbehalten, 3.</w:t>
      </w:r>
      <w:r w:rsidRPr="00647926">
        <w:rPr>
          <w:rFonts w:asciiTheme="minorHAnsi" w:hAnsiTheme="minorHAnsi" w:cstheme="minorHAnsi"/>
          <w:i/>
          <w:iCs/>
        </w:rPr>
        <w:t xml:space="preserve"> „In Policey Sachen haben sich die Einwohner in Callenberg, denen Statuten, Ordnungen, Rechten und Gewohnheiten der Stadt Lichtenstein</w:t>
      </w:r>
      <w:r w:rsidRPr="00647926">
        <w:rPr>
          <w:rFonts w:asciiTheme="minorHAnsi" w:hAnsiTheme="minorHAnsi" w:cstheme="minorHAnsi"/>
          <w:b/>
          <w:bCs/>
          <w:i/>
          <w:iCs/>
        </w:rPr>
        <w:t xml:space="preserve"> </w:t>
      </w:r>
      <w:r w:rsidRPr="00647926">
        <w:rPr>
          <w:rFonts w:asciiTheme="minorHAnsi" w:hAnsiTheme="minorHAnsi" w:cstheme="minorHAnsi"/>
          <w:i/>
          <w:iCs/>
        </w:rPr>
        <w:t>gem. zu bezeigen</w:t>
      </w:r>
      <w:r w:rsidRPr="00647926">
        <w:rPr>
          <w:rFonts w:asciiTheme="minorHAnsi" w:hAnsiTheme="minorHAnsi" w:cstheme="minorHAnsi"/>
        </w:rPr>
        <w:t>“ (zu orientieren), aber „</w:t>
      </w:r>
      <w:r w:rsidRPr="00647926">
        <w:rPr>
          <w:rFonts w:asciiTheme="minorHAnsi" w:hAnsiTheme="minorHAnsi" w:cstheme="minorHAnsi"/>
          <w:i/>
          <w:iCs/>
        </w:rPr>
        <w:t>nichts in Callenberg zu befehlen, auch keine Abgaben ferner der Rath zu Lichtenstein von Callenberg zu heben hat“</w:t>
      </w:r>
      <w:r w:rsidR="00D909F3" w:rsidRPr="00647926">
        <w:rPr>
          <w:rFonts w:asciiTheme="minorHAnsi" w:hAnsiTheme="minorHAnsi" w:cstheme="minorHAnsi"/>
          <w:i/>
          <w:iCs/>
        </w:rPr>
        <w:t xml:space="preserve">. </w:t>
      </w:r>
      <w:r w:rsidR="00231CC8" w:rsidRPr="00647926">
        <w:rPr>
          <w:rFonts w:asciiTheme="minorHAnsi" w:hAnsiTheme="minorHAnsi" w:cstheme="minorHAnsi"/>
          <w:i/>
          <w:iCs/>
        </w:rPr>
        <w:t>Auch eine mit Lichtenstein gemeinsame „Feuerwehr“ sollte es geben („Einwohner auf den Callenberg zwar ihren eigenen Nachtwächter, ingleichen Sturmleitern und Feuer Eymer haben, jedoch die Feuer Wache und die Feuer Spritzen mit der Stadt Lichtenstein gemein</w:t>
      </w:r>
      <w:r w:rsidR="00CF2F93">
        <w:rPr>
          <w:rFonts w:asciiTheme="minorHAnsi" w:hAnsiTheme="minorHAnsi" w:cstheme="minorHAnsi"/>
          <w:i/>
          <w:iCs/>
        </w:rPr>
        <w:t xml:space="preserve"> zu</w:t>
      </w:r>
      <w:r w:rsidR="00231CC8" w:rsidRPr="00647926">
        <w:rPr>
          <w:rFonts w:asciiTheme="minorHAnsi" w:hAnsiTheme="minorHAnsi" w:cstheme="minorHAnsi"/>
          <w:i/>
          <w:iCs/>
        </w:rPr>
        <w:t xml:space="preserve">halten“). </w:t>
      </w:r>
    </w:p>
    <w:p w14:paraId="72AB3D47" w14:textId="0A55C3FB" w:rsidR="00112148" w:rsidRPr="00647926" w:rsidRDefault="00D909F3" w:rsidP="00647926">
      <w:pPr>
        <w:jc w:val="both"/>
        <w:rPr>
          <w:rFonts w:asciiTheme="minorHAnsi" w:hAnsiTheme="minorHAnsi" w:cstheme="minorHAnsi"/>
          <w:i/>
          <w:iCs/>
        </w:rPr>
      </w:pPr>
      <w:r w:rsidRPr="00647926">
        <w:rPr>
          <w:rFonts w:asciiTheme="minorHAnsi" w:hAnsiTheme="minorHAnsi" w:cstheme="minorHAnsi"/>
          <w:i/>
          <w:iCs/>
        </w:rPr>
        <w:t>Gegenüber den alteingesessenen Lichtensteinern er</w:t>
      </w:r>
      <w:r w:rsidR="00CF2F93">
        <w:rPr>
          <w:rFonts w:asciiTheme="minorHAnsi" w:hAnsiTheme="minorHAnsi" w:cstheme="minorHAnsi"/>
          <w:i/>
          <w:iCs/>
        </w:rPr>
        <w:t>h</w:t>
      </w:r>
      <w:r w:rsidRPr="00647926">
        <w:rPr>
          <w:rFonts w:asciiTheme="minorHAnsi" w:hAnsiTheme="minorHAnsi" w:cstheme="minorHAnsi"/>
          <w:i/>
          <w:iCs/>
        </w:rPr>
        <w:t>ielten die Callnberger Neubürger ab 1725 umfangreiche (Steuer-)Vergünstigungen</w:t>
      </w:r>
      <w:r w:rsidRPr="00647926">
        <w:rPr>
          <w:rFonts w:asciiTheme="minorHAnsi" w:hAnsiTheme="minorHAnsi" w:cstheme="minorHAnsi"/>
        </w:rPr>
        <w:t>. „</w:t>
      </w:r>
      <w:r w:rsidRPr="00647926">
        <w:rPr>
          <w:rFonts w:asciiTheme="minorHAnsi" w:hAnsiTheme="minorHAnsi" w:cstheme="minorHAnsi"/>
          <w:i/>
          <w:iCs/>
        </w:rPr>
        <w:t>Die Bürger und Einwohner auf den Callenberge von Steuer- Schocken, Einquartirung, Jagden und Fronen gäntzlich für sich und ihre Nachkommen frei sind […]“.</w:t>
      </w:r>
      <w:r w:rsidR="00BB554A" w:rsidRPr="00647926">
        <w:rPr>
          <w:rStyle w:val="Funotenzeichen"/>
          <w:rFonts w:asciiTheme="minorHAnsi" w:hAnsiTheme="minorHAnsi" w:cstheme="minorHAnsi"/>
          <w:i/>
          <w:iCs/>
        </w:rPr>
        <w:footnoteReference w:id="14"/>
      </w:r>
    </w:p>
    <w:p w14:paraId="71B1BD44" w14:textId="799B9977" w:rsidR="00112148" w:rsidRDefault="00112148" w:rsidP="00647926">
      <w:pPr>
        <w:jc w:val="both"/>
        <w:rPr>
          <w:rFonts w:asciiTheme="minorHAnsi" w:hAnsiTheme="minorHAnsi" w:cstheme="minorHAnsi"/>
          <w:b/>
          <w:bCs/>
          <w:i/>
          <w:iCs/>
        </w:rPr>
      </w:pPr>
    </w:p>
    <w:p w14:paraId="4428897D" w14:textId="77777777" w:rsidR="0009174F" w:rsidRDefault="0009174F" w:rsidP="0009174F">
      <w:pPr>
        <w:jc w:val="both"/>
        <w:rPr>
          <w:rFonts w:asciiTheme="minorHAnsi" w:hAnsiTheme="minorHAnsi" w:cstheme="minorHAnsi"/>
        </w:rPr>
      </w:pPr>
      <w:r w:rsidRPr="00647926">
        <w:rPr>
          <w:rFonts w:asciiTheme="minorHAnsi" w:hAnsiTheme="minorHAnsi" w:cstheme="minorHAnsi"/>
        </w:rPr>
        <w:t xml:space="preserve">Callnberg war nun (erst) eine </w:t>
      </w:r>
      <w:r w:rsidRPr="00647926">
        <w:rPr>
          <w:rFonts w:asciiTheme="minorHAnsi" w:hAnsiTheme="minorHAnsi" w:cstheme="minorHAnsi"/>
          <w:b/>
          <w:bCs/>
        </w:rPr>
        <w:t>EIGENSTÄNDIGE STADT</w:t>
      </w:r>
      <w:r w:rsidRPr="00647926">
        <w:rPr>
          <w:rFonts w:asciiTheme="minorHAnsi" w:hAnsiTheme="minorHAnsi" w:cstheme="minorHAnsi"/>
        </w:rPr>
        <w:t xml:space="preserve"> mit eigenen Stadt– und Bürgerreichten, einer eigenen Kirche, Kirchgemeinde, Pfarrer</w:t>
      </w:r>
      <w:r>
        <w:rPr>
          <w:rFonts w:asciiTheme="minorHAnsi" w:hAnsiTheme="minorHAnsi" w:cstheme="minorHAnsi"/>
        </w:rPr>
        <w:t xml:space="preserve"> und</w:t>
      </w:r>
      <w:r w:rsidRPr="00647926">
        <w:rPr>
          <w:rFonts w:asciiTheme="minorHAnsi" w:hAnsiTheme="minorHAnsi" w:cstheme="minorHAnsi"/>
        </w:rPr>
        <w:t xml:space="preserve"> Schule, aber erst ab 1739 gab es einen eigenen Pfarrer (Sam. Gottlieb Riedner) und erst 1770 - 62 Jahre nach der Gründung – war die Grundsteinlegung für die Kirche, die erst </w:t>
      </w:r>
      <w:r>
        <w:rPr>
          <w:rFonts w:asciiTheme="minorHAnsi" w:hAnsiTheme="minorHAnsi" w:cstheme="minorHAnsi"/>
        </w:rPr>
        <w:t xml:space="preserve">im Jahre </w:t>
      </w:r>
      <w:r w:rsidRPr="00647926">
        <w:rPr>
          <w:rFonts w:asciiTheme="minorHAnsi" w:hAnsiTheme="minorHAnsi" w:cstheme="minorHAnsi"/>
        </w:rPr>
        <w:t xml:space="preserve">1790, 20 Jahre später, noch ohne Orgel geweiht wurde. </w:t>
      </w:r>
    </w:p>
    <w:p w14:paraId="615B5D3E" w14:textId="09150CD6" w:rsidR="0009174F" w:rsidRDefault="0009174F" w:rsidP="00647926">
      <w:pPr>
        <w:jc w:val="both"/>
        <w:rPr>
          <w:rFonts w:asciiTheme="minorHAnsi" w:hAnsiTheme="minorHAnsi" w:cstheme="minorHAnsi"/>
          <w:b/>
          <w:bCs/>
          <w:i/>
          <w:iCs/>
        </w:rPr>
      </w:pPr>
    </w:p>
    <w:p w14:paraId="079A2425" w14:textId="3F694DF9" w:rsidR="0009174F" w:rsidRDefault="0009174F" w:rsidP="00647926">
      <w:pPr>
        <w:jc w:val="both"/>
        <w:rPr>
          <w:rFonts w:asciiTheme="minorHAnsi" w:hAnsiTheme="minorHAnsi" w:cstheme="minorHAnsi"/>
          <w:b/>
          <w:bCs/>
          <w:i/>
          <w:iCs/>
        </w:rPr>
      </w:pPr>
    </w:p>
    <w:p w14:paraId="45E11B94" w14:textId="67EBD99A" w:rsidR="0009174F" w:rsidRDefault="0009174F" w:rsidP="00647926">
      <w:pPr>
        <w:jc w:val="both"/>
        <w:rPr>
          <w:rFonts w:asciiTheme="minorHAnsi" w:hAnsiTheme="minorHAnsi" w:cstheme="minorHAnsi"/>
          <w:b/>
          <w:bCs/>
          <w:i/>
          <w:iCs/>
        </w:rPr>
      </w:pPr>
    </w:p>
    <w:p w14:paraId="5E07C4CE" w14:textId="6B160733" w:rsidR="0009174F" w:rsidRDefault="0009174F" w:rsidP="00647926">
      <w:pPr>
        <w:jc w:val="both"/>
        <w:rPr>
          <w:rFonts w:asciiTheme="minorHAnsi" w:hAnsiTheme="minorHAnsi" w:cstheme="minorHAnsi"/>
          <w:b/>
          <w:bCs/>
          <w:i/>
          <w:iCs/>
        </w:rPr>
      </w:pPr>
    </w:p>
    <w:p w14:paraId="471F0CBD" w14:textId="0D388701" w:rsidR="0009174F" w:rsidRDefault="0009174F" w:rsidP="00647926">
      <w:pPr>
        <w:jc w:val="both"/>
        <w:rPr>
          <w:rFonts w:asciiTheme="minorHAnsi" w:hAnsiTheme="minorHAnsi" w:cstheme="minorHAnsi"/>
          <w:b/>
          <w:bCs/>
          <w:i/>
          <w:iCs/>
        </w:rPr>
      </w:pPr>
    </w:p>
    <w:p w14:paraId="4C9FEAC2" w14:textId="2DFDF390" w:rsidR="0009174F" w:rsidRDefault="0009174F" w:rsidP="00647926">
      <w:pPr>
        <w:jc w:val="both"/>
        <w:rPr>
          <w:rFonts w:asciiTheme="minorHAnsi" w:hAnsiTheme="minorHAnsi" w:cstheme="minorHAnsi"/>
          <w:b/>
          <w:bCs/>
          <w:i/>
          <w:iCs/>
        </w:rPr>
      </w:pPr>
    </w:p>
    <w:p w14:paraId="0275A20D" w14:textId="75D66BD1" w:rsidR="0009174F" w:rsidRDefault="0009174F" w:rsidP="00647926">
      <w:pPr>
        <w:jc w:val="both"/>
        <w:rPr>
          <w:rFonts w:asciiTheme="minorHAnsi" w:hAnsiTheme="minorHAnsi" w:cstheme="minorHAnsi"/>
          <w:b/>
          <w:bCs/>
          <w:i/>
          <w:iCs/>
        </w:rPr>
      </w:pPr>
    </w:p>
    <w:p w14:paraId="1D78B7CC" w14:textId="6F511E17" w:rsidR="00065405" w:rsidRPr="00647926" w:rsidRDefault="00647926" w:rsidP="00647926">
      <w:pPr>
        <w:jc w:val="both"/>
        <w:rPr>
          <w:rFonts w:asciiTheme="minorHAnsi" w:hAnsiTheme="minorHAnsi" w:cstheme="minorHAnsi"/>
        </w:rPr>
      </w:pPr>
      <w:r w:rsidRPr="00647926">
        <w:rPr>
          <w:rFonts w:asciiTheme="minorHAnsi" w:hAnsiTheme="minorHAnsi" w:cstheme="minorHAnsi"/>
          <w:noProof/>
        </w:rPr>
        <w:drawing>
          <wp:anchor distT="36576" distB="36576" distL="36576" distR="36576" simplePos="0" relativeHeight="251662336" behindDoc="0" locked="0" layoutInCell="1" allowOverlap="1" wp14:anchorId="4BD61E07" wp14:editId="16EEC279">
            <wp:simplePos x="0" y="0"/>
            <wp:positionH relativeFrom="margin">
              <wp:align>center</wp:align>
            </wp:positionH>
            <wp:positionV relativeFrom="paragraph">
              <wp:posOffset>-469265</wp:posOffset>
            </wp:positionV>
            <wp:extent cx="5426075" cy="2630805"/>
            <wp:effectExtent l="0" t="0" r="317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6075" cy="2630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65405" w:rsidRPr="00647926">
        <w:rPr>
          <w:rFonts w:asciiTheme="minorHAnsi" w:hAnsiTheme="minorHAnsi" w:cstheme="minorHAnsi"/>
          <w:b/>
          <w:bCs/>
          <w:i/>
          <w:iCs/>
        </w:rPr>
        <w:t xml:space="preserve"> </w:t>
      </w:r>
    </w:p>
    <w:p w14:paraId="2146D28C" w14:textId="3B2FC9E0" w:rsidR="00065405" w:rsidRPr="00647926" w:rsidRDefault="00065405" w:rsidP="00647926">
      <w:pPr>
        <w:jc w:val="both"/>
        <w:rPr>
          <w:rFonts w:asciiTheme="minorHAnsi" w:hAnsiTheme="minorHAnsi" w:cstheme="minorHAnsi"/>
        </w:rPr>
      </w:pPr>
    </w:p>
    <w:p w14:paraId="77488150" w14:textId="35080B85" w:rsidR="00065405" w:rsidRPr="00647926" w:rsidRDefault="00065405" w:rsidP="00647926">
      <w:pPr>
        <w:jc w:val="both"/>
        <w:rPr>
          <w:rFonts w:asciiTheme="minorHAnsi" w:hAnsiTheme="minorHAnsi" w:cstheme="minorHAnsi"/>
        </w:rPr>
      </w:pPr>
      <w:r w:rsidRPr="00647926">
        <w:rPr>
          <w:rFonts w:asciiTheme="minorHAnsi" w:hAnsiTheme="minorHAnsi" w:cstheme="minorHAnsi"/>
          <w:i/>
          <w:iCs/>
        </w:rPr>
        <w:t xml:space="preserve"> </w:t>
      </w:r>
    </w:p>
    <w:p w14:paraId="0FFECFDF" w14:textId="3395DE63" w:rsidR="00BE590E" w:rsidRPr="00647926" w:rsidRDefault="00BE590E" w:rsidP="00647926">
      <w:pPr>
        <w:jc w:val="both"/>
        <w:rPr>
          <w:rFonts w:asciiTheme="minorHAnsi" w:hAnsiTheme="minorHAnsi" w:cstheme="minorHAnsi"/>
        </w:rPr>
      </w:pPr>
    </w:p>
    <w:p w14:paraId="592A0DC6" w14:textId="77777777" w:rsidR="00065405" w:rsidRPr="00647926" w:rsidRDefault="00065405" w:rsidP="00647926">
      <w:pPr>
        <w:jc w:val="both"/>
        <w:rPr>
          <w:rFonts w:asciiTheme="minorHAnsi" w:hAnsiTheme="minorHAnsi" w:cstheme="minorHAnsi"/>
        </w:rPr>
      </w:pPr>
    </w:p>
    <w:p w14:paraId="3D794D71" w14:textId="77777777" w:rsidR="00BE590E" w:rsidRPr="00647926" w:rsidRDefault="00BE590E" w:rsidP="00647926">
      <w:pPr>
        <w:jc w:val="both"/>
        <w:rPr>
          <w:rFonts w:asciiTheme="minorHAnsi" w:hAnsiTheme="minorHAnsi" w:cstheme="minorHAnsi"/>
        </w:rPr>
      </w:pPr>
      <w:r w:rsidRPr="00647926">
        <w:rPr>
          <w:rFonts w:asciiTheme="minorHAnsi" w:hAnsiTheme="minorHAnsi" w:cstheme="minorHAnsi"/>
        </w:rPr>
        <w:t> </w:t>
      </w:r>
    </w:p>
    <w:p w14:paraId="2F0A71F8" w14:textId="3EC2F895" w:rsidR="003A699F" w:rsidRPr="00647926" w:rsidRDefault="003A699F" w:rsidP="00647926">
      <w:pPr>
        <w:jc w:val="both"/>
        <w:rPr>
          <w:rFonts w:asciiTheme="minorHAnsi" w:hAnsiTheme="minorHAnsi" w:cstheme="minorHAnsi"/>
        </w:rPr>
      </w:pPr>
    </w:p>
    <w:p w14:paraId="58C73C87" w14:textId="6E69DD0F" w:rsidR="003A699F" w:rsidRPr="00647926" w:rsidRDefault="003A699F" w:rsidP="00647926">
      <w:pPr>
        <w:jc w:val="both"/>
        <w:rPr>
          <w:rFonts w:asciiTheme="minorHAnsi" w:hAnsiTheme="minorHAnsi" w:cstheme="minorHAnsi"/>
        </w:rPr>
      </w:pPr>
    </w:p>
    <w:p w14:paraId="6E52765E" w14:textId="6C93DFF8" w:rsidR="003A699F" w:rsidRPr="00647926" w:rsidRDefault="003A699F" w:rsidP="00647926">
      <w:pPr>
        <w:jc w:val="both"/>
        <w:rPr>
          <w:rFonts w:asciiTheme="minorHAnsi" w:hAnsiTheme="minorHAnsi" w:cstheme="minorHAnsi"/>
        </w:rPr>
      </w:pPr>
    </w:p>
    <w:p w14:paraId="0004159F" w14:textId="37BE3739" w:rsidR="003A699F" w:rsidRPr="00647926" w:rsidRDefault="003A699F" w:rsidP="00647926">
      <w:pPr>
        <w:jc w:val="both"/>
        <w:rPr>
          <w:rFonts w:asciiTheme="minorHAnsi" w:hAnsiTheme="minorHAnsi" w:cstheme="minorHAnsi"/>
        </w:rPr>
      </w:pPr>
    </w:p>
    <w:p w14:paraId="175963F9" w14:textId="18875EA5" w:rsidR="003A699F" w:rsidRPr="00647926" w:rsidRDefault="003A699F" w:rsidP="00647926">
      <w:pPr>
        <w:jc w:val="both"/>
        <w:rPr>
          <w:rFonts w:asciiTheme="minorHAnsi" w:hAnsiTheme="minorHAnsi" w:cstheme="minorHAnsi"/>
        </w:rPr>
      </w:pPr>
    </w:p>
    <w:p w14:paraId="1C469704" w14:textId="5B1C3B55" w:rsidR="00BB554A" w:rsidRPr="00647926" w:rsidRDefault="00BB554A" w:rsidP="00647926">
      <w:pPr>
        <w:jc w:val="both"/>
        <w:rPr>
          <w:rFonts w:asciiTheme="minorHAnsi" w:hAnsiTheme="minorHAnsi" w:cstheme="minorHAnsi"/>
        </w:rPr>
      </w:pPr>
    </w:p>
    <w:p w14:paraId="651D25A3" w14:textId="2A39BE6D" w:rsidR="00BB554A" w:rsidRPr="00647926" w:rsidRDefault="00BB554A" w:rsidP="00647926">
      <w:pPr>
        <w:jc w:val="both"/>
        <w:rPr>
          <w:rFonts w:asciiTheme="minorHAnsi" w:hAnsiTheme="minorHAnsi" w:cstheme="minorHAnsi"/>
        </w:rPr>
      </w:pPr>
    </w:p>
    <w:p w14:paraId="0AD4BB95" w14:textId="5FFC404B" w:rsidR="00BB554A" w:rsidRPr="005C3E43" w:rsidRDefault="005C3E43" w:rsidP="00647926">
      <w:pPr>
        <w:jc w:val="both"/>
        <w:rPr>
          <w:rFonts w:asciiTheme="minorHAnsi" w:hAnsiTheme="minorHAnsi" w:cstheme="minorHAnsi"/>
          <w:sz w:val="20"/>
          <w:szCs w:val="20"/>
        </w:rPr>
      </w:pPr>
      <w:r w:rsidRPr="005C3E43">
        <w:rPr>
          <w:rFonts w:asciiTheme="minorHAnsi" w:hAnsiTheme="minorHAnsi" w:cstheme="minorHAnsi"/>
          <w:sz w:val="20"/>
          <w:szCs w:val="20"/>
        </w:rPr>
        <w:t xml:space="preserve">     </w:t>
      </w:r>
      <w:r w:rsidR="00BB554A" w:rsidRPr="005C3E43">
        <w:rPr>
          <w:rFonts w:asciiTheme="minorHAnsi" w:hAnsiTheme="minorHAnsi" w:cstheme="minorHAnsi"/>
          <w:sz w:val="20"/>
          <w:szCs w:val="20"/>
        </w:rPr>
        <w:t xml:space="preserve">Auszug aus einer Kopie der </w:t>
      </w:r>
      <w:r w:rsidRPr="005C3E43">
        <w:rPr>
          <w:rFonts w:asciiTheme="minorHAnsi" w:hAnsiTheme="minorHAnsi" w:cstheme="minorHAnsi"/>
          <w:sz w:val="20"/>
          <w:szCs w:val="20"/>
        </w:rPr>
        <w:t>Stadtrechtsurkunde</w:t>
      </w:r>
      <w:r w:rsidR="00BB554A" w:rsidRPr="005C3E43">
        <w:rPr>
          <w:rFonts w:asciiTheme="minorHAnsi" w:hAnsiTheme="minorHAnsi" w:cstheme="minorHAnsi"/>
          <w:sz w:val="20"/>
          <w:szCs w:val="20"/>
        </w:rPr>
        <w:t xml:space="preserve"> (1830)</w:t>
      </w:r>
    </w:p>
    <w:p w14:paraId="1E2CFC87" w14:textId="011C4755" w:rsidR="00BB554A" w:rsidRPr="00647926" w:rsidRDefault="005C3E43" w:rsidP="00647926">
      <w:pPr>
        <w:jc w:val="both"/>
        <w:rPr>
          <w:rFonts w:asciiTheme="minorHAnsi" w:hAnsiTheme="minorHAnsi" w:cstheme="minorHAnsi"/>
          <w:sz w:val="20"/>
          <w:szCs w:val="20"/>
        </w:rPr>
      </w:pPr>
      <w:r>
        <w:rPr>
          <w:rFonts w:asciiTheme="minorHAnsi" w:hAnsiTheme="minorHAnsi" w:cstheme="minorHAnsi"/>
          <w:sz w:val="20"/>
          <w:szCs w:val="20"/>
        </w:rPr>
        <w:t xml:space="preserve">     </w:t>
      </w:r>
      <w:r w:rsidR="00BB554A" w:rsidRPr="00647926">
        <w:rPr>
          <w:rFonts w:asciiTheme="minorHAnsi" w:hAnsiTheme="minorHAnsi" w:cstheme="minorHAnsi"/>
          <w:sz w:val="20"/>
          <w:szCs w:val="20"/>
        </w:rPr>
        <w:t>Q.: STAL II.1a.48.Bd.1</w:t>
      </w:r>
    </w:p>
    <w:p w14:paraId="3EE07FC4" w14:textId="77777777" w:rsidR="00BB554A" w:rsidRPr="00647926" w:rsidRDefault="00BB554A" w:rsidP="00647926">
      <w:pPr>
        <w:jc w:val="both"/>
        <w:rPr>
          <w:rFonts w:asciiTheme="minorHAnsi" w:hAnsiTheme="minorHAnsi" w:cstheme="minorHAnsi"/>
          <w:sz w:val="20"/>
          <w:szCs w:val="20"/>
        </w:rPr>
      </w:pPr>
      <w:r w:rsidRPr="00647926">
        <w:rPr>
          <w:rFonts w:asciiTheme="minorHAnsi" w:hAnsiTheme="minorHAnsi" w:cstheme="minorHAnsi"/>
          <w:sz w:val="20"/>
          <w:szCs w:val="20"/>
        </w:rPr>
        <w:t> </w:t>
      </w:r>
    </w:p>
    <w:p w14:paraId="79850842" w14:textId="0182D431" w:rsidR="00BB554A" w:rsidRPr="00647926" w:rsidRDefault="00BB554A" w:rsidP="00647926">
      <w:pPr>
        <w:jc w:val="both"/>
        <w:rPr>
          <w:rFonts w:asciiTheme="minorHAnsi" w:hAnsiTheme="minorHAnsi" w:cstheme="minorHAnsi"/>
        </w:rPr>
      </w:pPr>
      <w:r w:rsidRPr="00647926">
        <w:rPr>
          <w:rFonts w:asciiTheme="minorHAnsi" w:hAnsiTheme="minorHAnsi" w:cstheme="minorHAnsi"/>
        </w:rPr>
        <w:t>Das in der Stadtrechtsurkunde verbriefte Recht zur Abhaltung von zwei Jahrmärkten führte zu imm</w:t>
      </w:r>
      <w:r w:rsidR="009735C9" w:rsidRPr="00647926">
        <w:rPr>
          <w:rFonts w:asciiTheme="minorHAnsi" w:hAnsiTheme="minorHAnsi" w:cstheme="minorHAnsi"/>
        </w:rPr>
        <w:t xml:space="preserve">er wiederkehrenden </w:t>
      </w:r>
      <w:r w:rsidRPr="00647926">
        <w:rPr>
          <w:rFonts w:asciiTheme="minorHAnsi" w:hAnsiTheme="minorHAnsi" w:cstheme="minorHAnsi"/>
        </w:rPr>
        <w:t>Streitigkeiten mit Lichtenstein</w:t>
      </w:r>
      <w:r w:rsidR="009735C9" w:rsidRPr="00647926">
        <w:rPr>
          <w:rFonts w:asciiTheme="minorHAnsi" w:hAnsiTheme="minorHAnsi" w:cstheme="minorHAnsi"/>
        </w:rPr>
        <w:t>, es bestand reines Konkurrenzdenken!</w:t>
      </w:r>
      <w:r w:rsidR="00736C1A" w:rsidRPr="00647926">
        <w:rPr>
          <w:rFonts w:asciiTheme="minorHAnsi" w:hAnsiTheme="minorHAnsi" w:cstheme="minorHAnsi"/>
        </w:rPr>
        <w:t xml:space="preserve"> Am </w:t>
      </w:r>
      <w:r w:rsidRPr="00647926">
        <w:rPr>
          <w:rFonts w:asciiTheme="minorHAnsi" w:hAnsiTheme="minorHAnsi" w:cstheme="minorHAnsi"/>
        </w:rPr>
        <w:t>23. Aug</w:t>
      </w:r>
      <w:r w:rsidR="00736C1A" w:rsidRPr="00647926">
        <w:rPr>
          <w:rFonts w:asciiTheme="minorHAnsi" w:hAnsiTheme="minorHAnsi" w:cstheme="minorHAnsi"/>
        </w:rPr>
        <w:t>ust</w:t>
      </w:r>
      <w:r w:rsidRPr="00647926">
        <w:rPr>
          <w:rFonts w:asciiTheme="minorHAnsi" w:hAnsiTheme="minorHAnsi" w:cstheme="minorHAnsi"/>
        </w:rPr>
        <w:t xml:space="preserve"> 1762 wende</w:t>
      </w:r>
      <w:r w:rsidR="00530978">
        <w:rPr>
          <w:rFonts w:asciiTheme="minorHAnsi" w:hAnsiTheme="minorHAnsi" w:cstheme="minorHAnsi"/>
        </w:rPr>
        <w:t>te</w:t>
      </w:r>
      <w:r w:rsidRPr="00647926">
        <w:rPr>
          <w:rFonts w:asciiTheme="minorHAnsi" w:hAnsiTheme="minorHAnsi" w:cstheme="minorHAnsi"/>
        </w:rPr>
        <w:t>n sich die Lichtensteiner unter Umgehung des</w:t>
      </w:r>
      <w:r w:rsidR="00C64B5E">
        <w:rPr>
          <w:rFonts w:asciiTheme="minorHAnsi" w:hAnsiTheme="minorHAnsi" w:cstheme="minorHAnsi"/>
        </w:rPr>
        <w:t xml:space="preserve"> </w:t>
      </w:r>
      <w:r w:rsidRPr="00647926">
        <w:rPr>
          <w:rFonts w:asciiTheme="minorHAnsi" w:hAnsiTheme="minorHAnsi" w:cstheme="minorHAnsi"/>
        </w:rPr>
        <w:t>Schönburger Grafen direkt an den sächsischen König und Kurfürsten:</w:t>
      </w:r>
    </w:p>
    <w:p w14:paraId="2873A1EE" w14:textId="5C1951D4" w:rsidR="00966F07" w:rsidRPr="00647926" w:rsidRDefault="00736C1A" w:rsidP="00647926">
      <w:pPr>
        <w:jc w:val="both"/>
        <w:rPr>
          <w:rFonts w:asciiTheme="minorHAnsi" w:hAnsiTheme="minorHAnsi" w:cstheme="minorHAnsi"/>
        </w:rPr>
      </w:pPr>
      <w:r w:rsidRPr="00647926">
        <w:rPr>
          <w:rFonts w:asciiTheme="minorHAnsi" w:hAnsiTheme="minorHAnsi" w:cstheme="minorHAnsi"/>
          <w:i/>
          <w:iCs/>
        </w:rPr>
        <w:t>„[…]</w:t>
      </w:r>
      <w:r w:rsidR="00BB554A" w:rsidRPr="00647926">
        <w:rPr>
          <w:rFonts w:asciiTheme="minorHAnsi" w:hAnsiTheme="minorHAnsi" w:cstheme="minorHAnsi"/>
          <w:i/>
          <w:iCs/>
        </w:rPr>
        <w:t xml:space="preserve"> Ew. Königl. Majst., als allerhöchsten Schutz und Lehn Herrn über die gesamte Gräffl. </w:t>
      </w:r>
      <w:r w:rsidRPr="00647926">
        <w:rPr>
          <w:rFonts w:asciiTheme="minorHAnsi" w:hAnsiTheme="minorHAnsi" w:cstheme="minorHAnsi"/>
          <w:i/>
          <w:iCs/>
        </w:rPr>
        <w:t>S</w:t>
      </w:r>
      <w:r w:rsidR="00BB554A" w:rsidRPr="00647926">
        <w:rPr>
          <w:rFonts w:asciiTheme="minorHAnsi" w:hAnsiTheme="minorHAnsi" w:cstheme="minorHAnsi"/>
          <w:i/>
          <w:iCs/>
        </w:rPr>
        <w:t>chönburg. Lande behörig zur Confirmation nicht überreichet worden, durch Anlegung sothaner neuerlichen Jahrmärckte in dem an und neuangebauten Städtlein Callenberg, welches doch bloß von Dero alleinigen Concession abhängen muß maßen das Recht neue Jahrmärckte anzulegen</w:t>
      </w:r>
      <w:r w:rsidRPr="00647926">
        <w:rPr>
          <w:rFonts w:asciiTheme="minorHAnsi" w:hAnsiTheme="minorHAnsi" w:cstheme="minorHAnsi"/>
          <w:i/>
          <w:iCs/>
        </w:rPr>
        <w:t xml:space="preserve"> […]</w:t>
      </w:r>
      <w:r w:rsidR="00BB554A" w:rsidRPr="00647926">
        <w:rPr>
          <w:rFonts w:asciiTheme="minorHAnsi" w:hAnsiTheme="minorHAnsi" w:cstheme="minorHAnsi"/>
          <w:i/>
          <w:iCs/>
        </w:rPr>
        <w:t xml:space="preserve">, sind wir Einwohner hiesiger uhralten Stadt, nicht allein in unseren erlangten Privilegien und Rechtsamen beeinträchtiget, sondern auch von Zeit an sothanen gehaltenen neuen Jahrmärckten in beträchtlichen Schaden und Nachtheil versezet worden, wie leicht zu erachten, da die Handlung und Gewerbe von [...] besagten Einwohnern des Städtlein Callenberg außer dem auch noch in all unsern hiesigen Wochen Marckt Tagen aufs höchste getrieben wird, und sie so gut als wie Bürger und Einwohner dieser Stadt selber, die Freyheit genießen, dabei Buhten aufzustellen, und allen Handel und Gewerbe nebst uns allhier zugleich betreiben, so daß wir in unserer eigenen Stadt vor ihnen hierinnen nicht den geringsten Vorzug haben, Solches alles </w:t>
      </w:r>
      <w:r w:rsidR="00966F07" w:rsidRPr="00647926">
        <w:rPr>
          <w:rFonts w:asciiTheme="minorHAnsi" w:hAnsiTheme="minorHAnsi" w:cstheme="minorHAnsi"/>
          <w:i/>
          <w:iCs/>
        </w:rPr>
        <w:t xml:space="preserve">Solches alles haben wir uns, zeithero zwar gefallen laßen müßen, dermahlen aber sehre uns höchst nothgedrungen zu Ew. Königl. Majst. und Churfürstl. Durchl. unser allerunterthänigste Zu Flucht zu nehmen </w:t>
      </w:r>
      <w:r w:rsidRPr="00647926">
        <w:rPr>
          <w:rFonts w:asciiTheme="minorHAnsi" w:hAnsiTheme="minorHAnsi" w:cstheme="minorHAnsi"/>
          <w:i/>
          <w:iCs/>
        </w:rPr>
        <w:t xml:space="preserve">[…] </w:t>
      </w:r>
      <w:r w:rsidR="00966F07" w:rsidRPr="00647926">
        <w:rPr>
          <w:rFonts w:asciiTheme="minorHAnsi" w:hAnsiTheme="minorHAnsi" w:cstheme="minorHAnsi"/>
          <w:i/>
          <w:iCs/>
        </w:rPr>
        <w:t>uns das Brod hierdurch hin weg zu nehmen, alle stunden reif sind, ihre Häußer und Grundstücken zu verlaßen und sich von hier weg zu wenden</w:t>
      </w:r>
      <w:r w:rsidRPr="00647926">
        <w:rPr>
          <w:rFonts w:asciiTheme="minorHAnsi" w:hAnsiTheme="minorHAnsi" w:cstheme="minorHAnsi"/>
          <w:i/>
          <w:iCs/>
        </w:rPr>
        <w:t xml:space="preserve"> […].“</w:t>
      </w:r>
    </w:p>
    <w:p w14:paraId="70A07224" w14:textId="207A9995" w:rsidR="00BB554A" w:rsidRPr="00647926" w:rsidRDefault="00B413B2" w:rsidP="00647926">
      <w:pPr>
        <w:jc w:val="both"/>
        <w:rPr>
          <w:rFonts w:asciiTheme="minorHAnsi" w:hAnsiTheme="minorHAnsi" w:cstheme="minorHAnsi"/>
        </w:rPr>
      </w:pPr>
      <w:r>
        <w:rPr>
          <w:rFonts w:asciiTheme="minorHAnsi" w:hAnsiTheme="minorHAnsi" w:cstheme="minorHAnsi"/>
        </w:rPr>
        <w:t>Zusammenfassend bleibt festzu</w:t>
      </w:r>
      <w:r w:rsidR="00530978">
        <w:rPr>
          <w:rFonts w:asciiTheme="minorHAnsi" w:hAnsiTheme="minorHAnsi" w:cstheme="minorHAnsi"/>
        </w:rPr>
        <w:t>halten</w:t>
      </w:r>
      <w:r>
        <w:rPr>
          <w:rFonts w:asciiTheme="minorHAnsi" w:hAnsiTheme="minorHAnsi" w:cstheme="minorHAnsi"/>
        </w:rPr>
        <w:t>, dass Callnberg von 1708-1725 als ein Stadtteil von Lichtenstein angesehen wurde und erst ab 1725 eine eigen</w:t>
      </w:r>
      <w:r w:rsidR="00530978">
        <w:rPr>
          <w:rFonts w:asciiTheme="minorHAnsi" w:hAnsiTheme="minorHAnsi" w:cstheme="minorHAnsi"/>
        </w:rPr>
        <w:t>ständig</w:t>
      </w:r>
      <w:r>
        <w:rPr>
          <w:rFonts w:asciiTheme="minorHAnsi" w:hAnsiTheme="minorHAnsi" w:cstheme="minorHAnsi"/>
        </w:rPr>
        <w:t xml:space="preserve">e Stadt wurde, jedoch mit vielfältigen Verbindungen bzw. Abhängigkeiten </w:t>
      </w:r>
      <w:r w:rsidR="00530978">
        <w:rPr>
          <w:rFonts w:asciiTheme="minorHAnsi" w:hAnsiTheme="minorHAnsi" w:cstheme="minorHAnsi"/>
        </w:rPr>
        <w:t>zu</w:t>
      </w:r>
      <w:r>
        <w:rPr>
          <w:rFonts w:asciiTheme="minorHAnsi" w:hAnsiTheme="minorHAnsi" w:cstheme="minorHAnsi"/>
        </w:rPr>
        <w:t xml:space="preserve"> Lichtenstein. </w:t>
      </w:r>
    </w:p>
    <w:p w14:paraId="0AAA67ED" w14:textId="4661A02D" w:rsidR="00BB554A" w:rsidRPr="00647926" w:rsidRDefault="00BB554A" w:rsidP="00647926">
      <w:pPr>
        <w:jc w:val="both"/>
        <w:rPr>
          <w:rFonts w:asciiTheme="minorHAnsi" w:hAnsiTheme="minorHAnsi" w:cstheme="minorHAnsi"/>
        </w:rPr>
      </w:pPr>
    </w:p>
    <w:p w14:paraId="76B739FB" w14:textId="595A3BB7" w:rsidR="00BB554A" w:rsidRPr="00952C56" w:rsidRDefault="00952C56" w:rsidP="00647926">
      <w:pPr>
        <w:jc w:val="both"/>
        <w:rPr>
          <w:rFonts w:asciiTheme="minorHAnsi" w:hAnsiTheme="minorHAnsi" w:cstheme="minorHAnsi"/>
          <w:b/>
          <w:bCs/>
        </w:rPr>
      </w:pPr>
      <w:r w:rsidRPr="00952C56">
        <w:rPr>
          <w:rFonts w:asciiTheme="minorHAnsi" w:hAnsiTheme="minorHAnsi" w:cstheme="minorHAnsi"/>
          <w:b/>
          <w:bCs/>
        </w:rPr>
        <w:t>2. Teil: Der erste Vereinigungsversuch von „oben“</w:t>
      </w:r>
      <w:r w:rsidR="0009174F">
        <w:rPr>
          <w:rFonts w:asciiTheme="minorHAnsi" w:hAnsiTheme="minorHAnsi" w:cstheme="minorHAnsi"/>
          <w:b/>
          <w:bCs/>
        </w:rPr>
        <w:t>:</w:t>
      </w:r>
      <w:r w:rsidRPr="00952C56">
        <w:rPr>
          <w:rFonts w:asciiTheme="minorHAnsi" w:hAnsiTheme="minorHAnsi" w:cstheme="minorHAnsi"/>
          <w:b/>
          <w:bCs/>
        </w:rPr>
        <w:t xml:space="preserve"> gescheitert und heute längst vergessen</w:t>
      </w:r>
    </w:p>
    <w:p w14:paraId="7F450E29" w14:textId="173D339B" w:rsidR="00BB554A" w:rsidRPr="00647926" w:rsidRDefault="00BB554A" w:rsidP="00647926">
      <w:pPr>
        <w:jc w:val="both"/>
        <w:rPr>
          <w:rFonts w:asciiTheme="minorHAnsi" w:hAnsiTheme="minorHAnsi" w:cstheme="minorHAnsi"/>
        </w:rPr>
      </w:pPr>
    </w:p>
    <w:p w14:paraId="48F60DEF" w14:textId="3FC94AE9" w:rsidR="005A32EC" w:rsidRPr="008C315D" w:rsidRDefault="005A32EC" w:rsidP="008C315D">
      <w:pPr>
        <w:jc w:val="both"/>
        <w:rPr>
          <w:rFonts w:asciiTheme="minorHAnsi" w:hAnsiTheme="minorHAnsi" w:cstheme="minorHAnsi"/>
        </w:rPr>
      </w:pPr>
      <w:r w:rsidRPr="00C64B5E">
        <w:rPr>
          <w:rFonts w:asciiTheme="minorHAnsi" w:hAnsiTheme="minorHAnsi" w:cstheme="minorHAnsi"/>
          <w:lang w:eastAsia="zh-CN"/>
        </w:rPr>
        <w:t xml:space="preserve">Nach einem Antrag der Callnberger an die </w:t>
      </w:r>
      <w:r w:rsidR="005D3378">
        <w:rPr>
          <w:rFonts w:asciiTheme="minorHAnsi" w:hAnsiTheme="minorHAnsi" w:cstheme="minorHAnsi"/>
          <w:lang w:eastAsia="zh-CN"/>
        </w:rPr>
        <w:t>S</w:t>
      </w:r>
      <w:r w:rsidRPr="00C64B5E">
        <w:rPr>
          <w:rFonts w:asciiTheme="minorHAnsi" w:hAnsiTheme="minorHAnsi" w:cstheme="minorHAnsi"/>
          <w:lang w:eastAsia="zh-CN"/>
        </w:rPr>
        <w:t xml:space="preserve">chönburgische </w:t>
      </w:r>
      <w:r w:rsidR="005D3378">
        <w:rPr>
          <w:rFonts w:asciiTheme="minorHAnsi" w:hAnsiTheme="minorHAnsi" w:cstheme="minorHAnsi"/>
          <w:lang w:eastAsia="zh-CN"/>
        </w:rPr>
        <w:t>Gesamtr</w:t>
      </w:r>
      <w:r w:rsidRPr="00C64B5E">
        <w:rPr>
          <w:rFonts w:asciiTheme="minorHAnsi" w:hAnsiTheme="minorHAnsi" w:cstheme="minorHAnsi"/>
          <w:lang w:eastAsia="zh-CN"/>
        </w:rPr>
        <w:t>egierung bezüglich</w:t>
      </w:r>
      <w:r w:rsidR="005D3378">
        <w:rPr>
          <w:rFonts w:asciiTheme="minorHAnsi" w:hAnsiTheme="minorHAnsi" w:cstheme="minorHAnsi"/>
          <w:lang w:eastAsia="zh-CN"/>
        </w:rPr>
        <w:t xml:space="preserve"> der</w:t>
      </w:r>
      <w:r w:rsidRPr="008C315D">
        <w:rPr>
          <w:rFonts w:asciiTheme="minorHAnsi" w:hAnsiTheme="minorHAnsi" w:cstheme="minorHAnsi"/>
          <w:i/>
          <w:iCs/>
          <w:lang w:eastAsia="zh-CN"/>
        </w:rPr>
        <w:t xml:space="preserve"> „Einführung der allgemeinen Städteordnung daselbst, ferner wegen des wiederholten Gesuchs derselben um Erlaubnis zu Abhaltung von Jahr- und Viehmärkten, sowie wegen des Gesuchs der Callenberger Fleischhauer um Errichtung einer eignen Innung“</w:t>
      </w:r>
      <w:r w:rsidRPr="008C315D">
        <w:rPr>
          <w:rStyle w:val="Funotenzeichen"/>
          <w:rFonts w:asciiTheme="minorHAnsi" w:hAnsiTheme="minorHAnsi" w:cstheme="minorHAnsi"/>
          <w:i/>
          <w:iCs/>
          <w:lang w:eastAsia="zh-CN"/>
        </w:rPr>
        <w:footnoteReference w:id="15"/>
      </w:r>
      <w:r w:rsidRPr="008C315D">
        <w:rPr>
          <w:rFonts w:asciiTheme="minorHAnsi" w:hAnsiTheme="minorHAnsi" w:cstheme="minorHAnsi"/>
          <w:i/>
          <w:iCs/>
          <w:lang w:eastAsia="zh-CN"/>
        </w:rPr>
        <w:t xml:space="preserve"> </w:t>
      </w:r>
      <w:r w:rsidRPr="008C315D">
        <w:rPr>
          <w:rFonts w:asciiTheme="minorHAnsi" w:hAnsiTheme="minorHAnsi" w:cstheme="minorHAnsi"/>
          <w:lang w:eastAsia="zh-CN"/>
        </w:rPr>
        <w:t>er</w:t>
      </w:r>
      <w:r w:rsidR="005D3378">
        <w:rPr>
          <w:rFonts w:asciiTheme="minorHAnsi" w:hAnsiTheme="minorHAnsi" w:cstheme="minorHAnsi"/>
          <w:lang w:eastAsia="zh-CN"/>
        </w:rPr>
        <w:t>ging</w:t>
      </w:r>
      <w:r w:rsidRPr="008C315D">
        <w:rPr>
          <w:rFonts w:asciiTheme="minorHAnsi" w:hAnsiTheme="minorHAnsi" w:cstheme="minorHAnsi"/>
          <w:lang w:eastAsia="zh-CN"/>
        </w:rPr>
        <w:t xml:space="preserve"> am </w:t>
      </w:r>
      <w:r w:rsidRPr="008C315D">
        <w:rPr>
          <w:rFonts w:asciiTheme="minorHAnsi" w:hAnsiTheme="minorHAnsi" w:cstheme="minorHAnsi"/>
        </w:rPr>
        <w:t>01.</w:t>
      </w:r>
      <w:bookmarkStart w:id="2" w:name="_Hlk71823091"/>
      <w:r w:rsidRPr="008C315D">
        <w:rPr>
          <w:rFonts w:asciiTheme="minorHAnsi" w:hAnsiTheme="minorHAnsi" w:cstheme="minorHAnsi"/>
        </w:rPr>
        <w:t xml:space="preserve">10.1834 </w:t>
      </w:r>
      <w:bookmarkEnd w:id="2"/>
      <w:r w:rsidRPr="008C315D">
        <w:rPr>
          <w:rFonts w:asciiTheme="minorHAnsi" w:hAnsiTheme="minorHAnsi" w:cstheme="minorHAnsi"/>
        </w:rPr>
        <w:t xml:space="preserve">ein Erlass der </w:t>
      </w:r>
      <w:bookmarkStart w:id="3" w:name="_Hlk71823128"/>
      <w:r w:rsidRPr="008C315D">
        <w:rPr>
          <w:rFonts w:asciiTheme="minorHAnsi" w:hAnsiTheme="minorHAnsi" w:cstheme="minorHAnsi"/>
        </w:rPr>
        <w:t>Königlich Sächsische Landes-Direction</w:t>
      </w:r>
      <w:r w:rsidRPr="008C315D">
        <w:rPr>
          <w:rFonts w:asciiTheme="minorHAnsi" w:hAnsiTheme="minorHAnsi" w:cstheme="minorHAnsi"/>
          <w:lang w:eastAsia="zh-CN"/>
        </w:rPr>
        <w:t xml:space="preserve"> </w:t>
      </w:r>
      <w:r w:rsidRPr="008C315D">
        <w:rPr>
          <w:rFonts w:asciiTheme="minorHAnsi" w:hAnsiTheme="minorHAnsi" w:cstheme="minorHAnsi"/>
        </w:rPr>
        <w:t xml:space="preserve">an die Schönburgische Gesamtregierung </w:t>
      </w:r>
      <w:r w:rsidR="005D3378">
        <w:rPr>
          <w:rFonts w:asciiTheme="minorHAnsi" w:hAnsiTheme="minorHAnsi" w:cstheme="minorHAnsi"/>
        </w:rPr>
        <w:t xml:space="preserve">in </w:t>
      </w:r>
      <w:r w:rsidRPr="008C315D">
        <w:rPr>
          <w:rFonts w:asciiTheme="minorHAnsi" w:hAnsiTheme="minorHAnsi" w:cstheme="minorHAnsi"/>
        </w:rPr>
        <w:t>Glauchau</w:t>
      </w:r>
      <w:bookmarkEnd w:id="3"/>
      <w:r w:rsidRPr="008C315D">
        <w:rPr>
          <w:rFonts w:asciiTheme="minorHAnsi" w:hAnsiTheme="minorHAnsi" w:cstheme="minorHAnsi"/>
        </w:rPr>
        <w:t>:</w:t>
      </w:r>
      <w:r w:rsidR="008C315D">
        <w:rPr>
          <w:rFonts w:asciiTheme="minorHAnsi" w:hAnsiTheme="minorHAnsi" w:cstheme="minorHAnsi"/>
        </w:rPr>
        <w:t xml:space="preserve"> </w:t>
      </w:r>
      <w:r w:rsidR="005D3378">
        <w:rPr>
          <w:rFonts w:asciiTheme="minorHAnsi" w:hAnsiTheme="minorHAnsi" w:cstheme="minorHAnsi"/>
        </w:rPr>
        <w:t xml:space="preserve">Darin wurde </w:t>
      </w:r>
      <w:r w:rsidRPr="008C315D">
        <w:rPr>
          <w:rFonts w:asciiTheme="minorHAnsi" w:hAnsiTheme="minorHAnsi" w:cstheme="minorHAnsi"/>
        </w:rPr>
        <w:t xml:space="preserve">Lichtenstein aufgefordert, eine Einigung mit Callnberg </w:t>
      </w:r>
      <w:r w:rsidR="005D3378">
        <w:rPr>
          <w:rFonts w:asciiTheme="minorHAnsi" w:hAnsiTheme="minorHAnsi" w:cstheme="minorHAnsi"/>
        </w:rPr>
        <w:t>an</w:t>
      </w:r>
      <w:r w:rsidRPr="008C315D">
        <w:rPr>
          <w:rFonts w:asciiTheme="minorHAnsi" w:hAnsiTheme="minorHAnsi" w:cstheme="minorHAnsi"/>
        </w:rPr>
        <w:t>zu</w:t>
      </w:r>
      <w:r w:rsidR="005D3378">
        <w:rPr>
          <w:rFonts w:asciiTheme="minorHAnsi" w:hAnsiTheme="minorHAnsi" w:cstheme="minorHAnsi"/>
        </w:rPr>
        <w:t>streben</w:t>
      </w:r>
      <w:r w:rsidRPr="008C315D">
        <w:rPr>
          <w:rFonts w:asciiTheme="minorHAnsi" w:hAnsiTheme="minorHAnsi" w:cstheme="minorHAnsi"/>
        </w:rPr>
        <w:t>.</w:t>
      </w:r>
    </w:p>
    <w:p w14:paraId="7A342435" w14:textId="51806F17" w:rsidR="005A32EC" w:rsidRPr="008C315D" w:rsidRDefault="008C315D" w:rsidP="008C315D">
      <w:pPr>
        <w:jc w:val="both"/>
        <w:rPr>
          <w:rFonts w:asciiTheme="minorHAnsi" w:hAnsiTheme="minorHAnsi" w:cstheme="minorHAnsi"/>
          <w:i/>
          <w:iCs/>
          <w:lang w:eastAsia="zh-CN"/>
        </w:rPr>
      </w:pPr>
      <w:r>
        <w:rPr>
          <w:rFonts w:asciiTheme="minorHAnsi" w:hAnsiTheme="minorHAnsi" w:cstheme="minorHAnsi"/>
          <w:i/>
          <w:iCs/>
          <w:lang w:eastAsia="zh-CN"/>
        </w:rPr>
        <w:t>„</w:t>
      </w:r>
      <w:r w:rsidR="005A32EC" w:rsidRPr="008C315D">
        <w:rPr>
          <w:rFonts w:asciiTheme="minorHAnsi" w:hAnsiTheme="minorHAnsi" w:cstheme="minorHAnsi"/>
          <w:i/>
          <w:iCs/>
          <w:lang w:eastAsia="zh-CN"/>
        </w:rPr>
        <w:t xml:space="preserve">Was den Antrag der Commun-Repräsentanten </w:t>
      </w:r>
      <w:bookmarkStart w:id="4" w:name="_Hlk71823185"/>
      <w:r w:rsidR="005A32EC" w:rsidRPr="008C315D">
        <w:rPr>
          <w:rFonts w:asciiTheme="minorHAnsi" w:hAnsiTheme="minorHAnsi" w:cstheme="minorHAnsi"/>
          <w:i/>
          <w:iCs/>
          <w:lang w:eastAsia="zh-CN"/>
        </w:rPr>
        <w:t>zu Callenberg auf Einführung der allgemeinen Städte-Ordnung in</w:t>
      </w:r>
      <w:bookmarkEnd w:id="4"/>
      <w:r w:rsidR="005A32EC" w:rsidRPr="008C315D">
        <w:rPr>
          <w:rFonts w:asciiTheme="minorHAnsi" w:hAnsiTheme="minorHAnsi" w:cstheme="minorHAnsi"/>
          <w:i/>
          <w:iCs/>
          <w:lang w:eastAsia="zh-CN"/>
        </w:rPr>
        <w:t xml:space="preserve"> Callenberg betrifft, so wird zwar, </w:t>
      </w:r>
      <w:r>
        <w:rPr>
          <w:rFonts w:asciiTheme="minorHAnsi" w:hAnsiTheme="minorHAnsi" w:cstheme="minorHAnsi"/>
          <w:i/>
          <w:iCs/>
          <w:lang w:eastAsia="zh-CN"/>
        </w:rPr>
        <w:t>[…]</w:t>
      </w:r>
      <w:r w:rsidR="005A32EC" w:rsidRPr="008C315D">
        <w:rPr>
          <w:rFonts w:asciiTheme="minorHAnsi" w:hAnsiTheme="minorHAnsi" w:cstheme="minorHAnsi"/>
          <w:i/>
          <w:iCs/>
          <w:lang w:eastAsia="zh-CN"/>
        </w:rPr>
        <w:t xml:space="preserve"> demselben </w:t>
      </w:r>
      <w:r w:rsidR="005A32EC" w:rsidRPr="008C315D">
        <w:rPr>
          <w:rFonts w:asciiTheme="minorHAnsi" w:hAnsiTheme="minorHAnsi" w:cstheme="minorHAnsi"/>
          <w:i/>
          <w:iCs/>
          <w:u w:val="single"/>
          <w:lang w:eastAsia="zh-CN"/>
        </w:rPr>
        <w:t>Statt zu geben</w:t>
      </w:r>
      <w:r w:rsidR="005A32EC" w:rsidRPr="008C315D">
        <w:rPr>
          <w:rFonts w:asciiTheme="minorHAnsi" w:hAnsiTheme="minorHAnsi" w:cstheme="minorHAnsi"/>
          <w:i/>
          <w:iCs/>
          <w:lang w:eastAsia="zh-CN"/>
        </w:rPr>
        <w:t xml:space="preserve">, </w:t>
      </w:r>
      <w:r>
        <w:rPr>
          <w:rFonts w:asciiTheme="minorHAnsi" w:hAnsiTheme="minorHAnsi" w:cstheme="minorHAnsi"/>
          <w:i/>
          <w:iCs/>
          <w:lang w:eastAsia="zh-CN"/>
        </w:rPr>
        <w:t>[…]</w:t>
      </w:r>
      <w:r w:rsidR="005A32EC" w:rsidRPr="008C315D">
        <w:rPr>
          <w:rFonts w:asciiTheme="minorHAnsi" w:hAnsiTheme="minorHAnsi" w:cstheme="minorHAnsi"/>
          <w:i/>
          <w:iCs/>
          <w:lang w:eastAsia="zh-CN"/>
        </w:rPr>
        <w:t xml:space="preserve">. Da jedoch Callenberg unmittelbar an Lichtenstein angrenzt und somit es sich </w:t>
      </w:r>
      <w:r w:rsidR="005A32EC" w:rsidRPr="00993807">
        <w:rPr>
          <w:rFonts w:asciiTheme="minorHAnsi" w:hAnsiTheme="minorHAnsi" w:cstheme="minorHAnsi"/>
          <w:b/>
          <w:bCs/>
          <w:i/>
          <w:iCs/>
          <w:lang w:eastAsia="zh-CN"/>
        </w:rPr>
        <w:t>keineswegs  angemessen und wünschenswerth</w:t>
      </w:r>
      <w:r w:rsidR="005A32EC" w:rsidRPr="008C315D">
        <w:rPr>
          <w:rFonts w:asciiTheme="minorHAnsi" w:hAnsiTheme="minorHAnsi" w:cstheme="minorHAnsi"/>
          <w:i/>
          <w:iCs/>
          <w:lang w:eastAsia="zh-CN"/>
        </w:rPr>
        <w:t xml:space="preserve"> darstellt, daß Callenberg </w:t>
      </w:r>
      <w:r w:rsidR="005A32EC" w:rsidRPr="00993807">
        <w:rPr>
          <w:rFonts w:asciiTheme="minorHAnsi" w:hAnsiTheme="minorHAnsi" w:cstheme="minorHAnsi"/>
          <w:b/>
          <w:bCs/>
          <w:i/>
          <w:iCs/>
          <w:lang w:eastAsia="zh-CN"/>
        </w:rPr>
        <w:t>eine für sich bestehende Stadt bildet</w:t>
      </w:r>
      <w:r w:rsidR="005A32EC" w:rsidRPr="008C315D">
        <w:rPr>
          <w:rFonts w:asciiTheme="minorHAnsi" w:hAnsiTheme="minorHAnsi" w:cstheme="minorHAnsi"/>
          <w:i/>
          <w:iCs/>
          <w:lang w:eastAsia="zh-CN"/>
        </w:rPr>
        <w:t>; so ist die Verhandlung vorerst darauf zu richten, daß Callenberg mit Lichtenstein, mit welchem es ohnehin schon jetzt in mehrfacher Beziehung in Verbindung gestanden hat, zu einem Orte vereinigt werde, und ist den Interessenten dabei vorstellig zu machen, wie zu hoffen sei, daß sie sich um so mehr geneigt zeigen würden, eine solche Einrichtung, zu befördern, je weniger es ihnen zweifelhaft sein könne, wie es nur im eignen Interesse aller Betheiligten liege, daß statt zweier kleinen, unter gleichen Verhältnissen unmittelbar neben einander liegenden Städtchen ein größerer Ort sich bilde</w:t>
      </w:r>
      <w:r w:rsidR="000C18AA">
        <w:rPr>
          <w:rFonts w:asciiTheme="minorHAnsi" w:hAnsiTheme="minorHAnsi" w:cstheme="minorHAnsi"/>
          <w:i/>
          <w:iCs/>
          <w:lang w:eastAsia="zh-CN"/>
        </w:rPr>
        <w:t xml:space="preserve"> […]. </w:t>
      </w:r>
      <w:r w:rsidR="005A32EC" w:rsidRPr="008C315D">
        <w:rPr>
          <w:rFonts w:asciiTheme="minorHAnsi" w:hAnsiTheme="minorHAnsi" w:cstheme="minorHAnsi"/>
          <w:i/>
          <w:iCs/>
          <w:lang w:eastAsia="zh-CN"/>
        </w:rPr>
        <w:t>Denn durch eine völlige Vereinigung beider Orte vereinfache sich die Verwaltung und werde minder kostspielig, es könne bei vereinten Kräften mehr für das Allgemeine geschehen, und es müsse das Streben nach einem gemeinsamen Ziele nothwendig um so vortheilhafter auf den Wohlstand der Einzelnen einwirken, je offenbarer es nur zum Nachtheil Aller gereichen könne, wenn eine Zersplitterung an sich gleichartiger Verhältnisse Platz ergreifen und künftig jeder Ort nur darnach streben sollte, sich auf Kosten des andern zu heben, bei einer völligen Trennung beider Orte dagegen könne es jedenfalls für beide nur nachtheilig sein</w:t>
      </w:r>
      <w:r w:rsidR="000C18AA">
        <w:rPr>
          <w:rFonts w:asciiTheme="minorHAnsi" w:hAnsiTheme="minorHAnsi" w:cstheme="minorHAnsi"/>
          <w:i/>
          <w:iCs/>
          <w:lang w:eastAsia="zh-CN"/>
        </w:rPr>
        <w:t xml:space="preserve"> […].</w:t>
      </w:r>
      <w:r w:rsidR="000C18AA">
        <w:rPr>
          <w:rStyle w:val="Funotenzeichen"/>
          <w:rFonts w:asciiTheme="minorHAnsi" w:hAnsiTheme="minorHAnsi" w:cstheme="minorHAnsi"/>
          <w:i/>
          <w:iCs/>
          <w:lang w:eastAsia="zh-CN"/>
        </w:rPr>
        <w:footnoteReference w:id="16"/>
      </w:r>
      <w:r w:rsidR="005A32EC" w:rsidRPr="008C315D">
        <w:rPr>
          <w:rFonts w:asciiTheme="minorHAnsi" w:hAnsiTheme="minorHAnsi" w:cstheme="minorHAnsi"/>
          <w:i/>
          <w:iCs/>
        </w:rPr>
        <w:t> </w:t>
      </w:r>
    </w:p>
    <w:p w14:paraId="0BA49EA4" w14:textId="5A471C13" w:rsidR="000C18AA" w:rsidRPr="000C18AA" w:rsidRDefault="000C18AA" w:rsidP="008C315D">
      <w:pPr>
        <w:jc w:val="both"/>
        <w:rPr>
          <w:rFonts w:asciiTheme="minorHAnsi" w:hAnsiTheme="minorHAnsi" w:cstheme="minorHAnsi"/>
          <w:lang w:eastAsia="zh-CN"/>
        </w:rPr>
      </w:pPr>
      <w:r>
        <w:rPr>
          <w:rFonts w:asciiTheme="minorHAnsi" w:hAnsiTheme="minorHAnsi" w:cstheme="minorHAnsi"/>
          <w:lang w:eastAsia="zh-CN"/>
        </w:rPr>
        <w:t>Am 29.12.1</w:t>
      </w:r>
      <w:r w:rsidR="005D3378">
        <w:rPr>
          <w:rFonts w:asciiTheme="minorHAnsi" w:hAnsiTheme="minorHAnsi" w:cstheme="minorHAnsi"/>
          <w:lang w:eastAsia="zh-CN"/>
        </w:rPr>
        <w:t>8</w:t>
      </w:r>
      <w:r>
        <w:rPr>
          <w:rFonts w:asciiTheme="minorHAnsi" w:hAnsiTheme="minorHAnsi" w:cstheme="minorHAnsi"/>
          <w:lang w:eastAsia="zh-CN"/>
        </w:rPr>
        <w:t>34 erfolgte die „</w:t>
      </w:r>
      <w:r w:rsidRPr="000C18AA">
        <w:rPr>
          <w:rFonts w:asciiTheme="minorHAnsi" w:hAnsiTheme="minorHAnsi" w:cstheme="minorHAnsi"/>
          <w:i/>
          <w:iCs/>
          <w:lang w:eastAsia="zh-CN"/>
        </w:rPr>
        <w:t>Vorladung</w:t>
      </w:r>
      <w:r>
        <w:rPr>
          <w:rFonts w:asciiTheme="minorHAnsi" w:hAnsiTheme="minorHAnsi" w:cstheme="minorHAnsi"/>
          <w:lang w:eastAsia="zh-CN"/>
        </w:rPr>
        <w:t>“</w:t>
      </w:r>
      <w:r w:rsidR="005A32EC" w:rsidRPr="008C315D">
        <w:rPr>
          <w:rFonts w:asciiTheme="minorHAnsi" w:hAnsiTheme="minorHAnsi" w:cstheme="minorHAnsi"/>
          <w:lang w:eastAsia="zh-CN"/>
        </w:rPr>
        <w:t> </w:t>
      </w:r>
      <w:r>
        <w:rPr>
          <w:rFonts w:asciiTheme="minorHAnsi" w:hAnsiTheme="minorHAnsi" w:cstheme="minorHAnsi"/>
          <w:lang w:eastAsia="zh-CN"/>
        </w:rPr>
        <w:t>der Gemeindevertreter zum „</w:t>
      </w:r>
      <w:r w:rsidR="005A32EC" w:rsidRPr="000C18AA">
        <w:rPr>
          <w:rFonts w:asciiTheme="minorHAnsi" w:hAnsiTheme="minorHAnsi" w:cstheme="minorHAnsi"/>
          <w:i/>
          <w:iCs/>
          <w:lang w:eastAsia="zh-CN"/>
        </w:rPr>
        <w:t>Verhörs-Termin</w:t>
      </w:r>
      <w:r>
        <w:rPr>
          <w:rFonts w:asciiTheme="minorHAnsi" w:hAnsiTheme="minorHAnsi" w:cstheme="minorHAnsi"/>
          <w:lang w:eastAsia="zh-CN"/>
        </w:rPr>
        <w:t>“ „[…]</w:t>
      </w:r>
      <w:r w:rsidR="005A32EC" w:rsidRPr="008C315D">
        <w:rPr>
          <w:rFonts w:asciiTheme="minorHAnsi" w:hAnsiTheme="minorHAnsi" w:cstheme="minorHAnsi"/>
          <w:lang w:eastAsia="zh-CN"/>
        </w:rPr>
        <w:t xml:space="preserve"> </w:t>
      </w:r>
      <w:r w:rsidR="005A32EC" w:rsidRPr="000C18AA">
        <w:rPr>
          <w:rFonts w:asciiTheme="minorHAnsi" w:hAnsiTheme="minorHAnsi" w:cstheme="minorHAnsi"/>
          <w:i/>
          <w:iCs/>
          <w:lang w:eastAsia="zh-CN"/>
        </w:rPr>
        <w:t xml:space="preserve">bei 5 Thaler Individual-Strafe auf dem </w:t>
      </w:r>
      <w:r w:rsidR="00C64B5E" w:rsidRPr="000C18AA">
        <w:rPr>
          <w:rFonts w:asciiTheme="minorHAnsi" w:hAnsiTheme="minorHAnsi" w:cstheme="minorHAnsi"/>
          <w:i/>
          <w:iCs/>
          <w:lang w:eastAsia="zh-CN"/>
        </w:rPr>
        <w:t>Rathause</w:t>
      </w:r>
      <w:r w:rsidR="005A32EC" w:rsidRPr="000C18AA">
        <w:rPr>
          <w:rFonts w:asciiTheme="minorHAnsi" w:hAnsiTheme="minorHAnsi" w:cstheme="minorHAnsi"/>
          <w:i/>
          <w:iCs/>
          <w:lang w:eastAsia="zh-CN"/>
        </w:rPr>
        <w:t xml:space="preserve"> zu Lichtenstein vor dem Deputirten der Gesamt-Regierung zu erscheinen</w:t>
      </w:r>
      <w:r w:rsidRPr="000C18AA">
        <w:rPr>
          <w:rFonts w:asciiTheme="minorHAnsi" w:hAnsiTheme="minorHAnsi" w:cstheme="minorHAnsi"/>
          <w:i/>
          <w:iCs/>
          <w:lang w:eastAsia="zh-CN"/>
        </w:rPr>
        <w:t>“</w:t>
      </w:r>
      <w:r>
        <w:rPr>
          <w:rFonts w:asciiTheme="minorHAnsi" w:hAnsiTheme="minorHAnsi" w:cstheme="minorHAnsi"/>
          <w:lang w:eastAsia="zh-CN"/>
        </w:rPr>
        <w:t>.</w:t>
      </w:r>
      <w:r w:rsidR="005F447C">
        <w:rPr>
          <w:rStyle w:val="Funotenzeichen"/>
          <w:rFonts w:asciiTheme="minorHAnsi" w:hAnsiTheme="minorHAnsi" w:cstheme="minorHAnsi"/>
          <w:lang w:eastAsia="zh-CN"/>
        </w:rPr>
        <w:footnoteReference w:id="17"/>
      </w:r>
      <w:r>
        <w:rPr>
          <w:rFonts w:asciiTheme="minorHAnsi" w:hAnsiTheme="minorHAnsi" w:cstheme="minorHAnsi"/>
          <w:lang w:eastAsia="zh-CN"/>
        </w:rPr>
        <w:t xml:space="preserve">  </w:t>
      </w:r>
      <w:r w:rsidR="00952C56" w:rsidRPr="008C315D">
        <w:rPr>
          <w:rFonts w:asciiTheme="minorHAnsi" w:hAnsiTheme="minorHAnsi" w:cstheme="minorHAnsi"/>
        </w:rPr>
        <w:t>Am 20.01.1835 erfolgte</w:t>
      </w:r>
      <w:r>
        <w:rPr>
          <w:rFonts w:asciiTheme="minorHAnsi" w:hAnsiTheme="minorHAnsi" w:cstheme="minorHAnsi"/>
        </w:rPr>
        <w:t xml:space="preserve"> nun die </w:t>
      </w:r>
      <w:r w:rsidR="00952C56" w:rsidRPr="008C315D">
        <w:rPr>
          <w:rFonts w:asciiTheme="minorHAnsi" w:hAnsiTheme="minorHAnsi" w:cstheme="minorHAnsi"/>
        </w:rPr>
        <w:t>Verhandlung unter Vorsitz des schönburgischen Regierungsrates Gottlob Siegismund Heppe und dem schönburgischen Hofsekretär Her</w:t>
      </w:r>
      <w:r>
        <w:rPr>
          <w:rFonts w:asciiTheme="minorHAnsi" w:hAnsiTheme="minorHAnsi" w:cstheme="minorHAnsi"/>
        </w:rPr>
        <w:t>r</w:t>
      </w:r>
      <w:r w:rsidR="00952C56" w:rsidRPr="008C315D">
        <w:rPr>
          <w:rFonts w:asciiTheme="minorHAnsi" w:hAnsiTheme="minorHAnsi" w:cstheme="minorHAnsi"/>
        </w:rPr>
        <w:t xml:space="preserve">mann Bernhard Martini aus Waldenburg. </w:t>
      </w:r>
      <w:r w:rsidRPr="000C18AA">
        <w:rPr>
          <w:rFonts w:asciiTheme="minorHAnsi" w:hAnsiTheme="minorHAnsi" w:cstheme="minorHAnsi"/>
        </w:rPr>
        <w:t>Die</w:t>
      </w:r>
      <w:r>
        <w:rPr>
          <w:rFonts w:asciiTheme="minorHAnsi" w:hAnsiTheme="minorHAnsi" w:cstheme="minorHAnsi"/>
        </w:rPr>
        <w:t xml:space="preserve"> </w:t>
      </w:r>
      <w:r w:rsidR="007B61B5" w:rsidRPr="000C18AA">
        <w:rPr>
          <w:rFonts w:asciiTheme="minorHAnsi" w:hAnsiTheme="minorHAnsi" w:cstheme="minorHAnsi"/>
          <w:lang w:eastAsia="zh-CN"/>
        </w:rPr>
        <w:t>Callnber</w:t>
      </w:r>
      <w:r w:rsidR="00993807">
        <w:rPr>
          <w:rFonts w:asciiTheme="minorHAnsi" w:hAnsiTheme="minorHAnsi" w:cstheme="minorHAnsi"/>
          <w:lang w:eastAsia="zh-CN"/>
        </w:rPr>
        <w:t>g</w:t>
      </w:r>
      <w:r w:rsidRPr="000C18AA">
        <w:rPr>
          <w:rFonts w:asciiTheme="minorHAnsi" w:hAnsiTheme="minorHAnsi" w:cstheme="minorHAnsi"/>
          <w:lang w:eastAsia="zh-CN"/>
        </w:rPr>
        <w:t xml:space="preserve">er erschienen übrigens </w:t>
      </w:r>
      <w:r w:rsidR="00993807">
        <w:rPr>
          <w:rFonts w:asciiTheme="minorHAnsi" w:hAnsiTheme="minorHAnsi" w:cstheme="minorHAnsi"/>
          <w:lang w:eastAsia="zh-CN"/>
        </w:rPr>
        <w:t xml:space="preserve">gleich </w:t>
      </w:r>
      <w:r w:rsidRPr="000C18AA">
        <w:rPr>
          <w:rFonts w:asciiTheme="minorHAnsi" w:hAnsiTheme="minorHAnsi" w:cstheme="minorHAnsi"/>
          <w:lang w:eastAsia="zh-CN"/>
        </w:rPr>
        <w:t>in Begleitung eines Rechtsanwaltes</w:t>
      </w:r>
      <w:r>
        <w:rPr>
          <w:rFonts w:asciiTheme="minorHAnsi" w:hAnsiTheme="minorHAnsi" w:cstheme="minorHAnsi"/>
          <w:lang w:eastAsia="zh-CN"/>
        </w:rPr>
        <w:t xml:space="preserve">. </w:t>
      </w:r>
      <w:r w:rsidRPr="000C18AA">
        <w:rPr>
          <w:rFonts w:asciiTheme="minorHAnsi" w:hAnsiTheme="minorHAnsi" w:cstheme="minorHAnsi"/>
          <w:lang w:eastAsia="zh-CN"/>
        </w:rPr>
        <w:t xml:space="preserve"> </w:t>
      </w:r>
    </w:p>
    <w:p w14:paraId="6F6F5378" w14:textId="5F16A361" w:rsidR="007B61B5" w:rsidRDefault="005D3378" w:rsidP="005F447C">
      <w:pPr>
        <w:jc w:val="both"/>
        <w:rPr>
          <w:rFonts w:asciiTheme="minorHAnsi" w:hAnsiTheme="minorHAnsi" w:cstheme="minorHAnsi"/>
          <w:i/>
          <w:iCs/>
          <w:lang w:eastAsia="zh-CN"/>
        </w:rPr>
      </w:pPr>
      <w:r>
        <w:rPr>
          <w:rFonts w:asciiTheme="minorHAnsi" w:hAnsiTheme="minorHAnsi" w:cstheme="minorHAnsi"/>
        </w:rPr>
        <w:t>B</w:t>
      </w:r>
      <w:r w:rsidR="00952C56" w:rsidRPr="008C315D">
        <w:rPr>
          <w:rFonts w:asciiTheme="minorHAnsi" w:hAnsiTheme="minorHAnsi" w:cstheme="minorHAnsi"/>
        </w:rPr>
        <w:t>eide Seiten war</w:t>
      </w:r>
      <w:r>
        <w:rPr>
          <w:rFonts w:asciiTheme="minorHAnsi" w:hAnsiTheme="minorHAnsi" w:cstheme="minorHAnsi"/>
        </w:rPr>
        <w:t>en</w:t>
      </w:r>
      <w:r w:rsidR="00952C56" w:rsidRPr="008C315D">
        <w:rPr>
          <w:rFonts w:asciiTheme="minorHAnsi" w:hAnsiTheme="minorHAnsi" w:cstheme="minorHAnsi"/>
        </w:rPr>
        <w:t xml:space="preserve"> einer Vereinigung </w:t>
      </w:r>
      <w:r>
        <w:rPr>
          <w:rFonts w:asciiTheme="minorHAnsi" w:hAnsiTheme="minorHAnsi" w:cstheme="minorHAnsi"/>
        </w:rPr>
        <w:t>zunächst</w:t>
      </w:r>
      <w:r w:rsidRPr="008C315D">
        <w:rPr>
          <w:rFonts w:asciiTheme="minorHAnsi" w:hAnsiTheme="minorHAnsi" w:cstheme="minorHAnsi"/>
        </w:rPr>
        <w:t xml:space="preserve"> </w:t>
      </w:r>
      <w:r w:rsidR="00952C56" w:rsidRPr="008C315D">
        <w:rPr>
          <w:rFonts w:asciiTheme="minorHAnsi" w:hAnsiTheme="minorHAnsi" w:cstheme="minorHAnsi"/>
        </w:rPr>
        <w:t>nicht abgeneigt. Die wichtigste Bedingung Lichtensteins war jedoch die Trennung der Finanzen</w:t>
      </w:r>
      <w:r w:rsidR="005F447C">
        <w:rPr>
          <w:rFonts w:asciiTheme="minorHAnsi" w:hAnsiTheme="minorHAnsi" w:cstheme="minorHAnsi"/>
        </w:rPr>
        <w:t xml:space="preserve">. „[…] </w:t>
      </w:r>
      <w:r w:rsidR="007B61B5" w:rsidRPr="008C315D">
        <w:rPr>
          <w:rFonts w:asciiTheme="minorHAnsi" w:hAnsiTheme="minorHAnsi" w:cstheme="minorHAnsi"/>
          <w:i/>
          <w:iCs/>
          <w:lang w:eastAsia="zh-CN"/>
        </w:rPr>
        <w:t xml:space="preserve">daß durch die infolge jener Vereinigung entstehende gemeinsame Verwaltung </w:t>
      </w:r>
      <w:r w:rsidR="007B61B5" w:rsidRPr="008C315D">
        <w:rPr>
          <w:rFonts w:asciiTheme="minorHAnsi" w:hAnsiTheme="minorHAnsi" w:cstheme="minorHAnsi"/>
          <w:i/>
          <w:iCs/>
          <w:u w:val="single"/>
          <w:lang w:eastAsia="zh-CN"/>
        </w:rPr>
        <w:t>nicht</w:t>
      </w:r>
      <w:r w:rsidR="007B61B5" w:rsidRPr="008C315D">
        <w:rPr>
          <w:rFonts w:asciiTheme="minorHAnsi" w:hAnsiTheme="minorHAnsi" w:cstheme="minorHAnsi"/>
          <w:i/>
          <w:iCs/>
          <w:lang w:eastAsia="zh-CN"/>
        </w:rPr>
        <w:t xml:space="preserve"> auch zugleich</w:t>
      </w:r>
      <w:r w:rsidR="005F447C">
        <w:rPr>
          <w:rFonts w:asciiTheme="minorHAnsi" w:hAnsiTheme="minorHAnsi" w:cstheme="minorHAnsi"/>
          <w:i/>
          <w:iCs/>
          <w:lang w:eastAsia="zh-CN"/>
        </w:rPr>
        <w:t xml:space="preserve"> </w:t>
      </w:r>
      <w:r w:rsidR="007B61B5" w:rsidRPr="008C315D">
        <w:rPr>
          <w:rFonts w:asciiTheme="minorHAnsi" w:hAnsiTheme="minorHAnsi" w:cstheme="minorHAnsi"/>
          <w:i/>
          <w:iCs/>
          <w:lang w:eastAsia="zh-CN"/>
        </w:rPr>
        <w:t>Gemeinschaft des Commun-Vermögens und der Einkünfte</w:t>
      </w:r>
      <w:r w:rsidR="005F447C">
        <w:rPr>
          <w:rFonts w:asciiTheme="minorHAnsi" w:hAnsiTheme="minorHAnsi" w:cstheme="minorHAnsi"/>
          <w:i/>
          <w:iCs/>
          <w:lang w:eastAsia="zh-CN"/>
        </w:rPr>
        <w:t xml:space="preserve"> </w:t>
      </w:r>
      <w:r w:rsidR="007B61B5" w:rsidRPr="008C315D">
        <w:rPr>
          <w:rFonts w:asciiTheme="minorHAnsi" w:hAnsiTheme="minorHAnsi" w:cstheme="minorHAnsi"/>
          <w:i/>
          <w:iCs/>
          <w:lang w:eastAsia="zh-CN"/>
        </w:rPr>
        <w:t>desselben herbeigeführt würde</w:t>
      </w:r>
      <w:r w:rsidR="005F447C">
        <w:rPr>
          <w:rFonts w:asciiTheme="minorHAnsi" w:hAnsiTheme="minorHAnsi" w:cstheme="minorHAnsi"/>
          <w:i/>
          <w:iCs/>
          <w:lang w:eastAsia="zh-CN"/>
        </w:rPr>
        <w:t xml:space="preserve">“. </w:t>
      </w:r>
      <w:r w:rsidR="007B61B5" w:rsidRPr="008C315D">
        <w:rPr>
          <w:rFonts w:asciiTheme="minorHAnsi" w:hAnsiTheme="minorHAnsi" w:cstheme="minorHAnsi"/>
          <w:i/>
          <w:iCs/>
          <w:lang w:eastAsia="zh-CN"/>
        </w:rPr>
        <w:t>Die Gemeinde Callnberg erwiderte darauf, wie es sich von selbst verstehe, daß diese Gemeinschaft von der beabsichtigten Vereinigung unzertrennlich sei und sie darauf vor allen Dingen bestehen müßten, und setzte übrigens für den Fall der Vereinigung ausdrücklich folgende Bedingungen hinzu:</w:t>
      </w:r>
      <w:r w:rsidR="005F447C">
        <w:rPr>
          <w:rFonts w:asciiTheme="minorHAnsi" w:hAnsiTheme="minorHAnsi" w:cstheme="minorHAnsi"/>
          <w:i/>
          <w:iCs/>
          <w:lang w:eastAsia="zh-CN"/>
        </w:rPr>
        <w:t xml:space="preserve"> </w:t>
      </w:r>
      <w:r w:rsidR="007B61B5" w:rsidRPr="008C315D">
        <w:rPr>
          <w:rFonts w:asciiTheme="minorHAnsi" w:hAnsiTheme="minorHAnsi" w:cstheme="minorHAnsi"/>
          <w:i/>
          <w:iCs/>
          <w:lang w:eastAsia="zh-CN"/>
        </w:rPr>
        <w:t>daß Callnberg einen Wochenmarkt behalte</w:t>
      </w:r>
      <w:r w:rsidR="005F447C">
        <w:rPr>
          <w:rFonts w:asciiTheme="minorHAnsi" w:hAnsiTheme="minorHAnsi" w:cstheme="minorHAnsi"/>
          <w:i/>
          <w:iCs/>
          <w:lang w:eastAsia="zh-CN"/>
        </w:rPr>
        <w:t xml:space="preserve">, </w:t>
      </w:r>
      <w:r w:rsidR="007B61B5" w:rsidRPr="008C315D">
        <w:rPr>
          <w:rFonts w:asciiTheme="minorHAnsi" w:hAnsiTheme="minorHAnsi" w:cstheme="minorHAnsi"/>
          <w:i/>
          <w:iCs/>
          <w:lang w:eastAsia="zh-CN"/>
        </w:rPr>
        <w:t xml:space="preserve"> daß eine gemeinschaftliche Regulirung des Armenwesens eintrete, und daß in Betreff der gemeinsamen Innungen und Gewerbe, und insbesondere rücksichtlich der  Handwerksvorgesetzten völlige Gleichheit, </w:t>
      </w:r>
      <w:r w:rsidR="005F447C">
        <w:rPr>
          <w:rFonts w:asciiTheme="minorHAnsi" w:hAnsiTheme="minorHAnsi" w:cstheme="minorHAnsi"/>
          <w:i/>
          <w:iCs/>
          <w:lang w:eastAsia="zh-CN"/>
        </w:rPr>
        <w:t>[…]</w:t>
      </w:r>
      <w:r w:rsidR="007B61B5" w:rsidRPr="008C315D">
        <w:rPr>
          <w:rFonts w:asciiTheme="minorHAnsi" w:hAnsiTheme="minorHAnsi" w:cstheme="minorHAnsi"/>
          <w:i/>
          <w:iCs/>
          <w:lang w:eastAsia="zh-CN"/>
        </w:rPr>
        <w:t xml:space="preserve"> stattfinde</w:t>
      </w:r>
      <w:r w:rsidR="005F447C">
        <w:rPr>
          <w:rFonts w:asciiTheme="minorHAnsi" w:hAnsiTheme="minorHAnsi" w:cstheme="minorHAnsi"/>
          <w:i/>
          <w:iCs/>
          <w:lang w:eastAsia="zh-CN"/>
        </w:rPr>
        <w:t xml:space="preserve"> […].</w:t>
      </w:r>
      <w:r w:rsidR="005F447C">
        <w:rPr>
          <w:rStyle w:val="Funotenzeichen"/>
          <w:rFonts w:asciiTheme="minorHAnsi" w:hAnsiTheme="minorHAnsi" w:cstheme="minorHAnsi"/>
          <w:i/>
          <w:iCs/>
          <w:lang w:eastAsia="zh-CN"/>
        </w:rPr>
        <w:footnoteReference w:id="18"/>
      </w:r>
    </w:p>
    <w:p w14:paraId="257B8793" w14:textId="750CF4B1" w:rsidR="007B61B5" w:rsidRPr="003A5BE0" w:rsidRDefault="005F447C" w:rsidP="008C315D">
      <w:pPr>
        <w:jc w:val="both"/>
        <w:rPr>
          <w:rFonts w:asciiTheme="minorHAnsi" w:hAnsiTheme="minorHAnsi" w:cstheme="minorHAnsi"/>
          <w:lang w:eastAsia="zh-CN"/>
        </w:rPr>
      </w:pPr>
      <w:r w:rsidRPr="005B64B8">
        <w:rPr>
          <w:rFonts w:asciiTheme="minorHAnsi" w:hAnsiTheme="minorHAnsi" w:cstheme="minorHAnsi"/>
          <w:lang w:eastAsia="zh-CN"/>
        </w:rPr>
        <w:t>Die damaligen Finanzverhältnisse sahen folgendermaßen aus:</w:t>
      </w:r>
      <w:r w:rsidRPr="005F447C">
        <w:rPr>
          <w:rFonts w:asciiTheme="minorHAnsi" w:hAnsiTheme="minorHAnsi" w:cstheme="minorHAnsi"/>
          <w:lang w:eastAsia="zh-CN"/>
        </w:rPr>
        <w:t xml:space="preserve"> </w:t>
      </w:r>
      <w:r w:rsidR="005B64B8">
        <w:rPr>
          <w:rFonts w:asciiTheme="minorHAnsi" w:hAnsiTheme="minorHAnsi" w:cstheme="minorHAnsi"/>
          <w:lang w:eastAsia="zh-CN"/>
        </w:rPr>
        <w:t>Lichtenstein verfügte über „</w:t>
      </w:r>
      <w:r w:rsidR="007B61B5" w:rsidRPr="008C315D">
        <w:rPr>
          <w:rFonts w:asciiTheme="minorHAnsi" w:hAnsiTheme="minorHAnsi" w:cstheme="minorHAnsi"/>
          <w:i/>
          <w:iCs/>
          <w:lang w:eastAsia="zh-CN"/>
        </w:rPr>
        <w:t>circa 15.000 rt. an Grund und Boden</w:t>
      </w:r>
      <w:r w:rsidR="005B64B8">
        <w:rPr>
          <w:rFonts w:asciiTheme="minorHAnsi" w:hAnsiTheme="minorHAnsi" w:cstheme="minorHAnsi"/>
          <w:i/>
          <w:iCs/>
          <w:lang w:eastAsia="zh-CN"/>
        </w:rPr>
        <w:t>“, „</w:t>
      </w:r>
      <w:r w:rsidR="007B61B5" w:rsidRPr="008C315D">
        <w:rPr>
          <w:rFonts w:asciiTheme="minorHAnsi" w:hAnsiTheme="minorHAnsi" w:cstheme="minorHAnsi"/>
          <w:i/>
          <w:iCs/>
          <w:lang w:eastAsia="zh-CN"/>
        </w:rPr>
        <w:t xml:space="preserve">die Stadtschulden aber sich auf ungefähr 1400 rt. </w:t>
      </w:r>
      <w:r w:rsidR="005D3378">
        <w:rPr>
          <w:rFonts w:asciiTheme="minorHAnsi" w:hAnsiTheme="minorHAnsi" w:cstheme="minorHAnsi"/>
          <w:i/>
          <w:iCs/>
          <w:lang w:eastAsia="zh-CN"/>
        </w:rPr>
        <w:t>b</w:t>
      </w:r>
      <w:r w:rsidR="007B61B5" w:rsidRPr="008C315D">
        <w:rPr>
          <w:rFonts w:asciiTheme="minorHAnsi" w:hAnsiTheme="minorHAnsi" w:cstheme="minorHAnsi"/>
          <w:i/>
          <w:iCs/>
          <w:lang w:eastAsia="zh-CN"/>
        </w:rPr>
        <w:t>elaufen</w:t>
      </w:r>
      <w:r w:rsidR="005B64B8">
        <w:rPr>
          <w:rFonts w:asciiTheme="minorHAnsi" w:hAnsiTheme="minorHAnsi" w:cstheme="minorHAnsi"/>
          <w:i/>
          <w:iCs/>
          <w:lang w:eastAsia="zh-CN"/>
        </w:rPr>
        <w:t>“</w:t>
      </w:r>
      <w:r w:rsidR="005B64B8">
        <w:rPr>
          <w:rStyle w:val="Funotenzeichen"/>
          <w:rFonts w:asciiTheme="minorHAnsi" w:hAnsiTheme="minorHAnsi" w:cstheme="minorHAnsi"/>
          <w:i/>
          <w:iCs/>
          <w:lang w:eastAsia="zh-CN"/>
        </w:rPr>
        <w:footnoteReference w:id="19"/>
      </w:r>
      <w:r w:rsidR="005B64B8">
        <w:rPr>
          <w:rFonts w:asciiTheme="minorHAnsi" w:hAnsiTheme="minorHAnsi" w:cstheme="minorHAnsi"/>
          <w:i/>
          <w:iCs/>
          <w:lang w:eastAsia="zh-CN"/>
        </w:rPr>
        <w:t>.</w:t>
      </w:r>
      <w:r w:rsidR="003A5BE0">
        <w:rPr>
          <w:rFonts w:asciiTheme="minorHAnsi" w:hAnsiTheme="minorHAnsi" w:cstheme="minorHAnsi"/>
          <w:lang w:eastAsia="zh-CN"/>
        </w:rPr>
        <w:t xml:space="preserve"> Callnberg </w:t>
      </w:r>
      <w:r w:rsidR="003A5BE0" w:rsidRPr="003A5BE0">
        <w:rPr>
          <w:rFonts w:asciiTheme="minorHAnsi" w:hAnsiTheme="minorHAnsi" w:cstheme="minorHAnsi"/>
          <w:lang w:eastAsia="zh-CN"/>
        </w:rPr>
        <w:t>hingegen hatte kein Vermögen, aber „</w:t>
      </w:r>
      <w:r w:rsidR="007B61B5" w:rsidRPr="003A5BE0">
        <w:rPr>
          <w:rFonts w:asciiTheme="minorHAnsi" w:hAnsiTheme="minorHAnsi" w:cstheme="minorHAnsi"/>
          <w:i/>
          <w:iCs/>
          <w:lang w:eastAsia="zh-CN"/>
        </w:rPr>
        <w:t>noch ungefähr 1000 rt. Gemeindeschulde</w:t>
      </w:r>
      <w:r w:rsidR="003A5BE0" w:rsidRPr="003A5BE0">
        <w:rPr>
          <w:rFonts w:asciiTheme="minorHAnsi" w:hAnsiTheme="minorHAnsi" w:cstheme="minorHAnsi"/>
          <w:i/>
          <w:iCs/>
          <w:lang w:eastAsia="zh-CN"/>
        </w:rPr>
        <w:t>n“</w:t>
      </w:r>
      <w:r w:rsidR="003A5BE0">
        <w:rPr>
          <w:rFonts w:asciiTheme="minorHAnsi" w:hAnsiTheme="minorHAnsi" w:cstheme="minorHAnsi"/>
          <w:i/>
          <w:iCs/>
          <w:lang w:eastAsia="zh-CN"/>
        </w:rPr>
        <w:t xml:space="preserve">. </w:t>
      </w:r>
      <w:r w:rsidR="003A5BE0" w:rsidRPr="003A5BE0">
        <w:rPr>
          <w:rFonts w:asciiTheme="minorHAnsi" w:hAnsiTheme="minorHAnsi" w:cstheme="minorHAnsi"/>
          <w:lang w:eastAsia="zh-CN"/>
        </w:rPr>
        <w:t>Ähnlich unausgewogen war die Anzahl der zu versorgenden Armen (</w:t>
      </w:r>
      <w:r w:rsidR="007B61B5" w:rsidRPr="003A5BE0">
        <w:rPr>
          <w:rFonts w:asciiTheme="minorHAnsi" w:hAnsiTheme="minorHAnsi" w:cstheme="minorHAnsi"/>
          <w:lang w:eastAsia="zh-CN"/>
        </w:rPr>
        <w:t xml:space="preserve">Lichtenstein </w:t>
      </w:r>
      <w:r w:rsidR="003A5BE0" w:rsidRPr="003A5BE0">
        <w:rPr>
          <w:rFonts w:asciiTheme="minorHAnsi" w:hAnsiTheme="minorHAnsi" w:cstheme="minorHAnsi"/>
          <w:lang w:eastAsia="zh-CN"/>
        </w:rPr>
        <w:t xml:space="preserve">mit 2900 </w:t>
      </w:r>
      <w:r w:rsidR="007B61B5" w:rsidRPr="003A5BE0">
        <w:rPr>
          <w:rFonts w:asciiTheme="minorHAnsi" w:hAnsiTheme="minorHAnsi" w:cstheme="minorHAnsi"/>
          <w:lang w:eastAsia="zh-CN"/>
        </w:rPr>
        <w:t>Einwohne</w:t>
      </w:r>
      <w:r w:rsidR="003A5BE0" w:rsidRPr="003A5BE0">
        <w:rPr>
          <w:rFonts w:asciiTheme="minorHAnsi" w:hAnsiTheme="minorHAnsi" w:cstheme="minorHAnsi"/>
          <w:lang w:eastAsia="zh-CN"/>
        </w:rPr>
        <w:t>rn</w:t>
      </w:r>
      <w:r w:rsidR="007B61B5" w:rsidRPr="003A5BE0">
        <w:rPr>
          <w:rFonts w:asciiTheme="minorHAnsi" w:hAnsiTheme="minorHAnsi" w:cstheme="minorHAnsi"/>
          <w:lang w:eastAsia="zh-CN"/>
        </w:rPr>
        <w:t xml:space="preserve"> </w:t>
      </w:r>
      <w:r w:rsidR="005D3378">
        <w:rPr>
          <w:rFonts w:asciiTheme="minorHAnsi" w:hAnsiTheme="minorHAnsi" w:cstheme="minorHAnsi"/>
          <w:lang w:eastAsia="zh-CN"/>
        </w:rPr>
        <w:t xml:space="preserve">und </w:t>
      </w:r>
      <w:r w:rsidR="007B61B5" w:rsidRPr="003A5BE0">
        <w:rPr>
          <w:rFonts w:asciiTheme="minorHAnsi" w:hAnsiTheme="minorHAnsi" w:cstheme="minorHAnsi"/>
          <w:lang w:eastAsia="zh-CN"/>
        </w:rPr>
        <w:t>44</w:t>
      </w:r>
      <w:r w:rsidR="005D3378">
        <w:rPr>
          <w:rFonts w:asciiTheme="minorHAnsi" w:hAnsiTheme="minorHAnsi" w:cstheme="minorHAnsi"/>
          <w:lang w:eastAsia="zh-CN"/>
        </w:rPr>
        <w:t xml:space="preserve"> Armen</w:t>
      </w:r>
      <w:r w:rsidR="007B61B5" w:rsidRPr="003A5BE0">
        <w:rPr>
          <w:rFonts w:asciiTheme="minorHAnsi" w:hAnsiTheme="minorHAnsi" w:cstheme="minorHAnsi"/>
          <w:lang w:eastAsia="zh-CN"/>
        </w:rPr>
        <w:t>, Callnberg mit 1900 Einwohnern</w:t>
      </w:r>
      <w:r w:rsidR="003A5BE0" w:rsidRPr="003A5BE0">
        <w:rPr>
          <w:rFonts w:asciiTheme="minorHAnsi" w:hAnsiTheme="minorHAnsi" w:cstheme="minorHAnsi"/>
          <w:lang w:eastAsia="zh-CN"/>
        </w:rPr>
        <w:t xml:space="preserve"> </w:t>
      </w:r>
      <w:r w:rsidR="005D3378">
        <w:rPr>
          <w:rFonts w:asciiTheme="minorHAnsi" w:hAnsiTheme="minorHAnsi" w:cstheme="minorHAnsi"/>
          <w:lang w:eastAsia="zh-CN"/>
        </w:rPr>
        <w:t xml:space="preserve">und </w:t>
      </w:r>
      <w:r w:rsidR="007B61B5" w:rsidRPr="003A5BE0">
        <w:rPr>
          <w:rFonts w:asciiTheme="minorHAnsi" w:hAnsiTheme="minorHAnsi" w:cstheme="minorHAnsi"/>
          <w:lang w:eastAsia="zh-CN"/>
        </w:rPr>
        <w:t>40</w:t>
      </w:r>
      <w:r w:rsidR="005D3378">
        <w:rPr>
          <w:rFonts w:asciiTheme="minorHAnsi" w:hAnsiTheme="minorHAnsi" w:cstheme="minorHAnsi"/>
          <w:lang w:eastAsia="zh-CN"/>
        </w:rPr>
        <w:t xml:space="preserve"> Armen</w:t>
      </w:r>
      <w:r w:rsidR="003A5BE0" w:rsidRPr="003A5BE0">
        <w:rPr>
          <w:rFonts w:asciiTheme="minorHAnsi" w:hAnsiTheme="minorHAnsi" w:cstheme="minorHAnsi"/>
          <w:lang w:eastAsia="zh-CN"/>
        </w:rPr>
        <w:t>).</w:t>
      </w:r>
      <w:r w:rsidR="003A5BE0">
        <w:rPr>
          <w:rStyle w:val="Funotenzeichen"/>
          <w:rFonts w:asciiTheme="minorHAnsi" w:hAnsiTheme="minorHAnsi" w:cstheme="minorHAnsi"/>
          <w:lang w:eastAsia="zh-CN"/>
        </w:rPr>
        <w:footnoteReference w:id="20"/>
      </w:r>
      <w:r w:rsidR="003A5BE0" w:rsidRPr="003A5BE0">
        <w:rPr>
          <w:rFonts w:asciiTheme="minorHAnsi" w:hAnsiTheme="minorHAnsi" w:cstheme="minorHAnsi"/>
          <w:lang w:eastAsia="zh-CN"/>
        </w:rPr>
        <w:t xml:space="preserve"> </w:t>
      </w:r>
    </w:p>
    <w:p w14:paraId="035C2ECA" w14:textId="096266C5" w:rsidR="007B61B5" w:rsidRPr="008C315D" w:rsidRDefault="003A5BE0" w:rsidP="008C315D">
      <w:pPr>
        <w:jc w:val="both"/>
        <w:rPr>
          <w:rFonts w:asciiTheme="minorHAnsi" w:hAnsiTheme="minorHAnsi" w:cstheme="minorHAnsi"/>
          <w:i/>
          <w:iCs/>
          <w:color w:val="000000"/>
          <w:lang w:eastAsia="zh-CN"/>
        </w:rPr>
      </w:pPr>
      <w:r w:rsidRPr="003A5BE0">
        <w:rPr>
          <w:rFonts w:asciiTheme="minorHAnsi" w:hAnsiTheme="minorHAnsi" w:cstheme="minorHAnsi"/>
          <w:lang w:eastAsia="zh-CN"/>
        </w:rPr>
        <w:t xml:space="preserve">Die </w:t>
      </w:r>
      <w:r w:rsidR="007B61B5" w:rsidRPr="00993807">
        <w:rPr>
          <w:rFonts w:asciiTheme="minorHAnsi" w:hAnsiTheme="minorHAnsi" w:cstheme="minorHAnsi"/>
          <w:lang w:eastAsia="zh-CN"/>
        </w:rPr>
        <w:t>Schlussfolgerung Lichtenstein</w:t>
      </w:r>
      <w:r w:rsidRPr="00993807">
        <w:rPr>
          <w:rFonts w:asciiTheme="minorHAnsi" w:hAnsiTheme="minorHAnsi" w:cstheme="minorHAnsi"/>
          <w:lang w:eastAsia="zh-CN"/>
        </w:rPr>
        <w:t>s lautete: “</w:t>
      </w:r>
      <w:r w:rsidR="007B61B5" w:rsidRPr="008C315D">
        <w:rPr>
          <w:rFonts w:asciiTheme="minorHAnsi" w:hAnsiTheme="minorHAnsi" w:cstheme="minorHAnsi"/>
          <w:i/>
          <w:iCs/>
          <w:lang w:eastAsia="zh-CN"/>
        </w:rPr>
        <w:t xml:space="preserve">Bey so bewandtem Verhältnisse des Lichtensteiner Communvermögens - denn von einem Callnberger kann gar keine Rede seyn - können wir </w:t>
      </w:r>
      <w:r>
        <w:rPr>
          <w:rFonts w:asciiTheme="minorHAnsi" w:hAnsiTheme="minorHAnsi" w:cstheme="minorHAnsi"/>
          <w:i/>
          <w:iCs/>
          <w:lang w:eastAsia="zh-CN"/>
        </w:rPr>
        <w:t>[…]</w:t>
      </w:r>
      <w:r w:rsidR="007B61B5" w:rsidRPr="008C315D">
        <w:rPr>
          <w:rFonts w:asciiTheme="minorHAnsi" w:hAnsiTheme="minorHAnsi" w:cstheme="minorHAnsi"/>
          <w:i/>
          <w:iCs/>
          <w:lang w:eastAsia="zh-CN"/>
        </w:rPr>
        <w:t xml:space="preserve"> gemeinschaftliche Communhaushaltung schlechterdings nicht eingehen. </w:t>
      </w:r>
      <w:r>
        <w:rPr>
          <w:rFonts w:asciiTheme="minorHAnsi" w:hAnsiTheme="minorHAnsi" w:cstheme="minorHAnsi"/>
          <w:i/>
          <w:iCs/>
          <w:lang w:eastAsia="zh-CN"/>
        </w:rPr>
        <w:t>[…]</w:t>
      </w:r>
      <w:r w:rsidR="007B61B5" w:rsidRPr="008C315D">
        <w:rPr>
          <w:rFonts w:asciiTheme="minorHAnsi" w:hAnsiTheme="minorHAnsi" w:cstheme="minorHAnsi"/>
          <w:i/>
          <w:iCs/>
          <w:lang w:eastAsia="zh-CN"/>
        </w:rPr>
        <w:t xml:space="preserve"> so glaubten wir es doch bey unserm Gewissen, bey unsern Mitbürgern und bey unsern Nachkommen nicht verantworten zu können, wenn wir durch die Seiten Callnbergs beantragte Maasregel den Ertrag des hiesigen Communvermögens zersplittern lassen wollten.</w:t>
      </w:r>
      <w:r>
        <w:rPr>
          <w:rFonts w:asciiTheme="minorHAnsi" w:hAnsiTheme="minorHAnsi" w:cstheme="minorHAnsi"/>
          <w:i/>
          <w:iCs/>
          <w:lang w:eastAsia="zh-CN"/>
        </w:rPr>
        <w:t>“</w:t>
      </w:r>
      <w:r>
        <w:rPr>
          <w:rStyle w:val="Funotenzeichen"/>
          <w:rFonts w:asciiTheme="minorHAnsi" w:hAnsiTheme="minorHAnsi" w:cstheme="minorHAnsi"/>
          <w:i/>
          <w:iCs/>
          <w:lang w:eastAsia="zh-CN"/>
        </w:rPr>
        <w:footnoteReference w:id="21"/>
      </w:r>
    </w:p>
    <w:p w14:paraId="269D00B4" w14:textId="60A74DB5" w:rsidR="00BB554A" w:rsidRDefault="00952C56" w:rsidP="008C315D">
      <w:pPr>
        <w:jc w:val="both"/>
        <w:rPr>
          <w:rFonts w:asciiTheme="minorHAnsi" w:hAnsiTheme="minorHAnsi" w:cstheme="minorHAnsi"/>
        </w:rPr>
      </w:pPr>
      <w:r w:rsidRPr="008C315D">
        <w:rPr>
          <w:rFonts w:asciiTheme="minorHAnsi" w:hAnsiTheme="minorHAnsi" w:cstheme="minorHAnsi"/>
        </w:rPr>
        <w:t xml:space="preserve">Eine Einigung konnte nicht erzielt werden, was auch bei dem Vorgenannten nicht verwunderlich ist. </w:t>
      </w:r>
      <w:r w:rsidR="00993807">
        <w:rPr>
          <w:rFonts w:asciiTheme="minorHAnsi" w:hAnsiTheme="minorHAnsi" w:cstheme="minorHAnsi"/>
        </w:rPr>
        <w:t>Die Finanzen standen damals – wie heute – leider im Vordergrund.</w:t>
      </w:r>
      <w:r w:rsidRPr="008C315D">
        <w:rPr>
          <w:rFonts w:asciiTheme="minorHAnsi" w:hAnsiTheme="minorHAnsi" w:cstheme="minorHAnsi"/>
        </w:rPr>
        <w:t xml:space="preserve"> </w:t>
      </w:r>
    </w:p>
    <w:p w14:paraId="0D5D09F9" w14:textId="45545A8A" w:rsidR="00371BC1" w:rsidRDefault="00371BC1" w:rsidP="008C315D">
      <w:pPr>
        <w:jc w:val="both"/>
        <w:rPr>
          <w:rFonts w:asciiTheme="minorHAnsi" w:hAnsiTheme="minorHAnsi" w:cstheme="minorHAnsi"/>
        </w:rPr>
      </w:pPr>
    </w:p>
    <w:p w14:paraId="50224C1B" w14:textId="4ECE77D5" w:rsidR="00371BC1" w:rsidRDefault="00371BC1" w:rsidP="008C315D">
      <w:pPr>
        <w:jc w:val="both"/>
        <w:rPr>
          <w:rFonts w:asciiTheme="minorHAnsi" w:hAnsiTheme="minorHAnsi" w:cstheme="minorHAnsi"/>
        </w:rPr>
      </w:pPr>
    </w:p>
    <w:p w14:paraId="61D7FFEB" w14:textId="77777777" w:rsidR="00371BC1" w:rsidRPr="008C315D" w:rsidRDefault="00371BC1" w:rsidP="008C315D">
      <w:pPr>
        <w:jc w:val="both"/>
        <w:rPr>
          <w:rFonts w:asciiTheme="minorHAnsi" w:hAnsiTheme="minorHAnsi" w:cstheme="minorHAnsi"/>
        </w:rPr>
      </w:pPr>
    </w:p>
    <w:p w14:paraId="47D58847" w14:textId="2A31E765" w:rsidR="00266EB2" w:rsidRPr="00952C56" w:rsidRDefault="00266EB2" w:rsidP="00266EB2">
      <w:pPr>
        <w:jc w:val="both"/>
        <w:rPr>
          <w:rFonts w:asciiTheme="minorHAnsi" w:hAnsiTheme="minorHAnsi" w:cstheme="minorHAnsi"/>
          <w:b/>
          <w:bCs/>
        </w:rPr>
      </w:pPr>
      <w:r>
        <w:rPr>
          <w:rFonts w:asciiTheme="minorHAnsi" w:hAnsiTheme="minorHAnsi" w:cstheme="minorHAnsi"/>
          <w:b/>
          <w:bCs/>
        </w:rPr>
        <w:t>3</w:t>
      </w:r>
      <w:r w:rsidRPr="00952C56">
        <w:rPr>
          <w:rFonts w:asciiTheme="minorHAnsi" w:hAnsiTheme="minorHAnsi" w:cstheme="minorHAnsi"/>
          <w:b/>
          <w:bCs/>
        </w:rPr>
        <w:t>. Teil:</w:t>
      </w:r>
      <w:r>
        <w:rPr>
          <w:rFonts w:asciiTheme="minorHAnsi" w:hAnsiTheme="minorHAnsi" w:cstheme="minorHAnsi"/>
          <w:b/>
          <w:bCs/>
        </w:rPr>
        <w:t xml:space="preserve"> 54 Jahre später: d</w:t>
      </w:r>
      <w:r w:rsidRPr="00952C56">
        <w:rPr>
          <w:rFonts w:asciiTheme="minorHAnsi" w:hAnsiTheme="minorHAnsi" w:cstheme="minorHAnsi"/>
          <w:b/>
          <w:bCs/>
        </w:rPr>
        <w:t xml:space="preserve">er </w:t>
      </w:r>
      <w:r>
        <w:rPr>
          <w:rFonts w:asciiTheme="minorHAnsi" w:hAnsiTheme="minorHAnsi" w:cstheme="minorHAnsi"/>
          <w:b/>
          <w:bCs/>
        </w:rPr>
        <w:t>zwei</w:t>
      </w:r>
      <w:r w:rsidRPr="00952C56">
        <w:rPr>
          <w:rFonts w:asciiTheme="minorHAnsi" w:hAnsiTheme="minorHAnsi" w:cstheme="minorHAnsi"/>
          <w:b/>
          <w:bCs/>
        </w:rPr>
        <w:t xml:space="preserve">te Vereinigungsversuch </w:t>
      </w:r>
      <w:bookmarkStart w:id="5" w:name="_Hlk71823940"/>
      <w:r w:rsidR="00735378">
        <w:rPr>
          <w:rFonts w:asciiTheme="minorHAnsi" w:hAnsiTheme="minorHAnsi" w:cstheme="minorHAnsi"/>
          <w:b/>
          <w:bCs/>
        </w:rPr>
        <w:t>1889</w:t>
      </w:r>
      <w:r w:rsidR="00BB29C2">
        <w:rPr>
          <w:rFonts w:asciiTheme="minorHAnsi" w:hAnsiTheme="minorHAnsi" w:cstheme="minorHAnsi"/>
          <w:b/>
          <w:bCs/>
        </w:rPr>
        <w:t>-</w:t>
      </w:r>
      <w:r w:rsidR="00735378">
        <w:rPr>
          <w:rFonts w:asciiTheme="minorHAnsi" w:hAnsiTheme="minorHAnsi" w:cstheme="minorHAnsi"/>
          <w:b/>
          <w:bCs/>
        </w:rPr>
        <w:t>189</w:t>
      </w:r>
      <w:r w:rsidR="00BB29C2">
        <w:rPr>
          <w:rFonts w:asciiTheme="minorHAnsi" w:hAnsiTheme="minorHAnsi" w:cstheme="minorHAnsi"/>
          <w:b/>
          <w:bCs/>
        </w:rPr>
        <w:t>1</w:t>
      </w:r>
      <w:bookmarkEnd w:id="5"/>
    </w:p>
    <w:p w14:paraId="22177E26" w14:textId="2EB7AF33" w:rsidR="00BB554A" w:rsidRDefault="00BB554A" w:rsidP="008C315D">
      <w:pPr>
        <w:jc w:val="both"/>
        <w:rPr>
          <w:rFonts w:asciiTheme="minorHAnsi" w:hAnsiTheme="minorHAnsi" w:cstheme="minorHAnsi"/>
        </w:rPr>
      </w:pPr>
    </w:p>
    <w:p w14:paraId="57C8F9B0" w14:textId="6EDBC9CB" w:rsidR="00502C58" w:rsidRPr="00C54FEC" w:rsidRDefault="00502C58" w:rsidP="00B1303C">
      <w:pPr>
        <w:jc w:val="both"/>
        <w:rPr>
          <w:rFonts w:ascii="Calibri" w:hAnsi="Calibri" w:cs="Calibri"/>
        </w:rPr>
      </w:pPr>
      <w:r>
        <w:rPr>
          <w:rFonts w:asciiTheme="minorHAnsi" w:hAnsiTheme="minorHAnsi" w:cstheme="minorHAnsi"/>
        </w:rPr>
        <w:t xml:space="preserve">Im </w:t>
      </w:r>
      <w:r w:rsidRPr="00C54FEC">
        <w:rPr>
          <w:rFonts w:asciiTheme="minorHAnsi" w:hAnsiTheme="minorHAnsi" w:cstheme="minorHAnsi"/>
          <w:b/>
          <w:bCs/>
        </w:rPr>
        <w:t>Oktober 1889</w:t>
      </w:r>
      <w:r>
        <w:rPr>
          <w:rFonts w:asciiTheme="minorHAnsi" w:hAnsiTheme="minorHAnsi" w:cstheme="minorHAnsi"/>
        </w:rPr>
        <w:t xml:space="preserve"> w</w:t>
      </w:r>
      <w:r w:rsidR="00316A5F">
        <w:rPr>
          <w:rFonts w:asciiTheme="minorHAnsi" w:hAnsiTheme="minorHAnsi" w:cstheme="minorHAnsi"/>
        </w:rPr>
        <w:t>u</w:t>
      </w:r>
      <w:r>
        <w:rPr>
          <w:rFonts w:asciiTheme="minorHAnsi" w:hAnsiTheme="minorHAnsi" w:cstheme="minorHAnsi"/>
        </w:rPr>
        <w:t>rd</w:t>
      </w:r>
      <w:r w:rsidR="00316A5F">
        <w:rPr>
          <w:rFonts w:asciiTheme="minorHAnsi" w:hAnsiTheme="minorHAnsi" w:cstheme="minorHAnsi"/>
        </w:rPr>
        <w:t>e</w:t>
      </w:r>
      <w:r>
        <w:rPr>
          <w:rFonts w:asciiTheme="minorHAnsi" w:hAnsiTheme="minorHAnsi" w:cstheme="minorHAnsi"/>
        </w:rPr>
        <w:t xml:space="preserve"> </w:t>
      </w:r>
      <w:r w:rsidR="00316A5F">
        <w:rPr>
          <w:rFonts w:asciiTheme="minorHAnsi" w:hAnsiTheme="minorHAnsi" w:cstheme="minorHAnsi"/>
        </w:rPr>
        <w:t>das Thema der Städ</w:t>
      </w:r>
      <w:r w:rsidR="006744A7">
        <w:rPr>
          <w:rFonts w:asciiTheme="minorHAnsi" w:hAnsiTheme="minorHAnsi" w:cstheme="minorHAnsi"/>
        </w:rPr>
        <w:t>t</w:t>
      </w:r>
      <w:r w:rsidR="00316A5F">
        <w:rPr>
          <w:rFonts w:asciiTheme="minorHAnsi" w:hAnsiTheme="minorHAnsi" w:cstheme="minorHAnsi"/>
        </w:rPr>
        <w:t xml:space="preserve">evereinigung </w:t>
      </w:r>
      <w:r>
        <w:rPr>
          <w:rFonts w:asciiTheme="minorHAnsi" w:hAnsiTheme="minorHAnsi" w:cstheme="minorHAnsi"/>
        </w:rPr>
        <w:t xml:space="preserve">erstmals wieder </w:t>
      </w:r>
      <w:r w:rsidR="00316A5F">
        <w:rPr>
          <w:rFonts w:asciiTheme="minorHAnsi" w:hAnsiTheme="minorHAnsi" w:cstheme="minorHAnsi"/>
        </w:rPr>
        <w:t>im</w:t>
      </w:r>
      <w:r>
        <w:rPr>
          <w:rFonts w:asciiTheme="minorHAnsi" w:hAnsiTheme="minorHAnsi" w:cstheme="minorHAnsi"/>
        </w:rPr>
        <w:t xml:space="preserve"> </w:t>
      </w:r>
      <w:r w:rsidRPr="00502C58">
        <w:rPr>
          <w:rFonts w:asciiTheme="minorHAnsi" w:hAnsiTheme="minorHAnsi" w:cstheme="minorHAnsi"/>
        </w:rPr>
        <w:t xml:space="preserve">Callnberger Stadtrat </w:t>
      </w:r>
      <w:r w:rsidR="00316A5F">
        <w:rPr>
          <w:rFonts w:asciiTheme="minorHAnsi" w:hAnsiTheme="minorHAnsi" w:cstheme="minorHAnsi"/>
        </w:rPr>
        <w:t>an</w:t>
      </w:r>
      <w:r w:rsidRPr="00502C58">
        <w:rPr>
          <w:rFonts w:asciiTheme="minorHAnsi" w:hAnsiTheme="minorHAnsi" w:cstheme="minorHAnsi"/>
        </w:rPr>
        <w:t>gesprochen</w:t>
      </w:r>
      <w:r w:rsidR="00316A5F">
        <w:rPr>
          <w:rFonts w:asciiTheme="minorHAnsi" w:hAnsiTheme="minorHAnsi" w:cstheme="minorHAnsi"/>
        </w:rPr>
        <w:t>. Dieser hielt</w:t>
      </w:r>
      <w:r w:rsidRPr="00502C58">
        <w:rPr>
          <w:rFonts w:asciiTheme="minorHAnsi" w:hAnsiTheme="minorHAnsi" w:cstheme="minorHAnsi"/>
        </w:rPr>
        <w:t xml:space="preserve">, fest, dass „[…] </w:t>
      </w:r>
      <w:r w:rsidRPr="00502C58">
        <w:rPr>
          <w:rFonts w:ascii="Calibri" w:hAnsi="Calibri" w:cs="Calibri"/>
          <w:i/>
          <w:iCs/>
        </w:rPr>
        <w:t>die Verschmelzung der Stadt Callnberg mit der Stadt Lichtenstein zu einer politischen</w:t>
      </w:r>
      <w:r>
        <w:rPr>
          <w:rFonts w:ascii="Calibri" w:hAnsi="Calibri" w:cs="Calibri"/>
          <w:i/>
          <w:iCs/>
        </w:rPr>
        <w:t xml:space="preserve"> </w:t>
      </w:r>
      <w:r w:rsidRPr="00502C58">
        <w:rPr>
          <w:rFonts w:ascii="Calibri" w:hAnsi="Calibri" w:cs="Calibri"/>
          <w:i/>
          <w:iCs/>
        </w:rPr>
        <w:t xml:space="preserve">Gemeinde einstimmig als wünschenswert </w:t>
      </w:r>
      <w:r w:rsidRPr="00C54FEC">
        <w:rPr>
          <w:rFonts w:ascii="Calibri" w:hAnsi="Calibri" w:cs="Calibri"/>
          <w:i/>
          <w:iCs/>
        </w:rPr>
        <w:t>erklärt und darauf ebenso einstimmig auf Antrag des Stadtverordneten Stadtrichter Werner beschlossen worden</w:t>
      </w:r>
      <w:r w:rsidR="00993807">
        <w:rPr>
          <w:rFonts w:ascii="Calibri" w:hAnsi="Calibri" w:cs="Calibri"/>
          <w:i/>
          <w:iCs/>
        </w:rPr>
        <w:t xml:space="preserve"> d</w:t>
      </w:r>
      <w:r w:rsidRPr="00C54FEC">
        <w:rPr>
          <w:rFonts w:ascii="Calibri" w:hAnsi="Calibri" w:cs="Calibri"/>
          <w:i/>
          <w:iCs/>
        </w:rPr>
        <w:t>em Stadtrat zu Lichtenstein die diesseitige Gewissheit zu dieser Verschmelzung mit dem Ersuchen anzuzeigen, diese Angelegenheit in Erwägung zu ziehen und die dort herüber gefasste Entschließung nebst den zu stellenden Bedingungen uns mitzuteilen.“</w:t>
      </w:r>
      <w:r w:rsidRPr="00C54FEC">
        <w:rPr>
          <w:rStyle w:val="Funotenzeichen"/>
          <w:rFonts w:ascii="Calibri" w:hAnsi="Calibri" w:cs="Calibri"/>
          <w:i/>
          <w:iCs/>
        </w:rPr>
        <w:footnoteReference w:id="22"/>
      </w:r>
      <w:r w:rsidR="00B1303C" w:rsidRPr="00C54FEC">
        <w:rPr>
          <w:rFonts w:ascii="Calibri" w:hAnsi="Calibri" w:cs="Calibri"/>
        </w:rPr>
        <w:t xml:space="preserve"> Noch im gleichen Monat wurden die Lichtensteiner kontaktiert, </w:t>
      </w:r>
      <w:r w:rsidR="00316A5F">
        <w:rPr>
          <w:rFonts w:ascii="Calibri" w:hAnsi="Calibri" w:cs="Calibri"/>
        </w:rPr>
        <w:t>welche</w:t>
      </w:r>
      <w:r w:rsidR="00B1303C" w:rsidRPr="00C54FEC">
        <w:rPr>
          <w:rFonts w:ascii="Calibri" w:hAnsi="Calibri" w:cs="Calibri"/>
        </w:rPr>
        <w:t xml:space="preserve"> antworteten: „</w:t>
      </w:r>
      <w:r w:rsidR="00B1303C" w:rsidRPr="00C54FEC">
        <w:rPr>
          <w:rFonts w:ascii="Calibri" w:hAnsi="Calibri" w:cs="Calibri"/>
          <w:i/>
          <w:iCs/>
        </w:rPr>
        <w:t>das städtische Kollegium zu Lichtenstein nehme prinzipiell keine ablehnende Stellung zu der Frage der Verschmelzung ein, sondern erklären sich bereit […] einer Verschmelzung zuzustimmen“</w:t>
      </w:r>
      <w:r w:rsidR="00993807">
        <w:rPr>
          <w:rFonts w:ascii="Calibri" w:hAnsi="Calibri" w:cs="Calibri"/>
          <w:i/>
          <w:iCs/>
        </w:rPr>
        <w:t>,</w:t>
      </w:r>
      <w:r w:rsidR="00B1303C" w:rsidRPr="00C54FEC">
        <w:rPr>
          <w:rFonts w:ascii="Calibri" w:hAnsi="Calibri" w:cs="Calibri"/>
          <w:i/>
          <w:iCs/>
        </w:rPr>
        <w:t xml:space="preserve"> </w:t>
      </w:r>
      <w:r w:rsidR="00B1303C" w:rsidRPr="00C54FEC">
        <w:rPr>
          <w:rFonts w:ascii="Calibri" w:hAnsi="Calibri" w:cs="Calibri"/>
        </w:rPr>
        <w:t xml:space="preserve">wenn: die vereinigte Stadt den </w:t>
      </w:r>
      <w:r w:rsidR="00B1303C" w:rsidRPr="00C54FEC">
        <w:rPr>
          <w:rFonts w:ascii="Calibri" w:hAnsi="Calibri" w:cs="Calibri"/>
          <w:b/>
          <w:bCs/>
        </w:rPr>
        <w:t>Namen Lichtenstein</w:t>
      </w:r>
      <w:r w:rsidR="00B1303C" w:rsidRPr="00C54FEC">
        <w:rPr>
          <w:rFonts w:ascii="Calibri" w:hAnsi="Calibri" w:cs="Calibri"/>
        </w:rPr>
        <w:t xml:space="preserve"> trägt.“</w:t>
      </w:r>
      <w:r w:rsidR="00B1303C" w:rsidRPr="00C54FEC">
        <w:rPr>
          <w:rStyle w:val="Funotenzeichen"/>
          <w:rFonts w:ascii="Calibri" w:hAnsi="Calibri" w:cs="Calibri"/>
        </w:rPr>
        <w:footnoteReference w:id="23"/>
      </w:r>
    </w:p>
    <w:p w14:paraId="01504069" w14:textId="23E2D122" w:rsidR="00B1303C" w:rsidRDefault="00B1303C" w:rsidP="00B1303C">
      <w:pPr>
        <w:jc w:val="both"/>
        <w:rPr>
          <w:rFonts w:ascii="Calibri" w:hAnsi="Calibri" w:cs="Calibri"/>
          <w:sz w:val="24"/>
          <w:szCs w:val="24"/>
        </w:rPr>
      </w:pPr>
      <w:r>
        <w:rPr>
          <w:noProof/>
          <w:sz w:val="24"/>
          <w:szCs w:val="24"/>
        </w:rPr>
        <w:drawing>
          <wp:anchor distT="36576" distB="36576" distL="36576" distR="36576" simplePos="0" relativeHeight="251664384" behindDoc="0" locked="0" layoutInCell="1" allowOverlap="1" wp14:anchorId="650E3C86" wp14:editId="7EEC6641">
            <wp:simplePos x="0" y="0"/>
            <wp:positionH relativeFrom="column">
              <wp:posOffset>1608455</wp:posOffset>
            </wp:positionH>
            <wp:positionV relativeFrom="paragraph">
              <wp:posOffset>77470</wp:posOffset>
            </wp:positionV>
            <wp:extent cx="2604868" cy="1609633"/>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t="1927" r="3055" b="32916"/>
                    <a:stretch>
                      <a:fillRect/>
                    </a:stretch>
                  </pic:blipFill>
                  <pic:spPr bwMode="auto">
                    <a:xfrm>
                      <a:off x="0" y="0"/>
                      <a:ext cx="2609516" cy="1612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37D40B6" w14:textId="4F7DCC9C" w:rsidR="00B1303C" w:rsidRDefault="00B1303C" w:rsidP="00B1303C">
      <w:pPr>
        <w:jc w:val="both"/>
        <w:rPr>
          <w:rFonts w:asciiTheme="minorHAnsi" w:hAnsiTheme="minorHAnsi" w:cstheme="minorHAnsi"/>
        </w:rPr>
      </w:pPr>
    </w:p>
    <w:p w14:paraId="281F4C8C" w14:textId="6608C092" w:rsidR="00B1303C" w:rsidRDefault="00B1303C" w:rsidP="00B1303C">
      <w:pPr>
        <w:jc w:val="both"/>
        <w:rPr>
          <w:rFonts w:asciiTheme="minorHAnsi" w:hAnsiTheme="minorHAnsi" w:cstheme="minorHAnsi"/>
        </w:rPr>
      </w:pPr>
    </w:p>
    <w:p w14:paraId="78D07DB9" w14:textId="7174167E" w:rsidR="00B1303C" w:rsidRDefault="00B1303C" w:rsidP="00B1303C">
      <w:pPr>
        <w:jc w:val="both"/>
        <w:rPr>
          <w:rFonts w:asciiTheme="minorHAnsi" w:hAnsiTheme="minorHAnsi" w:cstheme="minorHAnsi"/>
        </w:rPr>
      </w:pPr>
    </w:p>
    <w:p w14:paraId="0D8FDC62" w14:textId="630651C6" w:rsidR="00B1303C" w:rsidRDefault="00B1303C" w:rsidP="00B1303C">
      <w:pPr>
        <w:jc w:val="both"/>
        <w:rPr>
          <w:rFonts w:asciiTheme="minorHAnsi" w:hAnsiTheme="minorHAnsi" w:cstheme="minorHAnsi"/>
        </w:rPr>
      </w:pPr>
    </w:p>
    <w:p w14:paraId="047BFF49" w14:textId="23FD4BA5" w:rsidR="00B1303C" w:rsidRDefault="00B1303C" w:rsidP="00B1303C">
      <w:pPr>
        <w:jc w:val="both"/>
        <w:rPr>
          <w:rFonts w:asciiTheme="minorHAnsi" w:hAnsiTheme="minorHAnsi" w:cstheme="minorHAnsi"/>
        </w:rPr>
      </w:pPr>
    </w:p>
    <w:p w14:paraId="474BAE4A" w14:textId="3D6A334F" w:rsidR="00B1303C" w:rsidRDefault="00B1303C" w:rsidP="00B1303C">
      <w:pPr>
        <w:jc w:val="both"/>
        <w:rPr>
          <w:rFonts w:asciiTheme="minorHAnsi" w:hAnsiTheme="minorHAnsi" w:cstheme="minorHAnsi"/>
        </w:rPr>
      </w:pPr>
    </w:p>
    <w:p w14:paraId="2E3F4327" w14:textId="4C0006C2" w:rsidR="00B1303C" w:rsidRDefault="00B1303C" w:rsidP="00B1303C">
      <w:pPr>
        <w:jc w:val="both"/>
        <w:rPr>
          <w:rFonts w:asciiTheme="minorHAnsi" w:hAnsiTheme="minorHAnsi" w:cstheme="minorHAnsi"/>
        </w:rPr>
      </w:pPr>
    </w:p>
    <w:p w14:paraId="38102747" w14:textId="5EBFB0B9" w:rsidR="00B1303C" w:rsidRDefault="00B1303C" w:rsidP="00B1303C">
      <w:pPr>
        <w:jc w:val="both"/>
        <w:rPr>
          <w:rFonts w:asciiTheme="minorHAnsi" w:hAnsiTheme="minorHAnsi" w:cstheme="minorHAnsi"/>
        </w:rPr>
      </w:pPr>
    </w:p>
    <w:p w14:paraId="7AEB928E" w14:textId="3A623A43" w:rsidR="00B1303C" w:rsidRDefault="00B1303C" w:rsidP="00B1303C">
      <w:pPr>
        <w:jc w:val="both"/>
        <w:rPr>
          <w:rFonts w:asciiTheme="minorHAnsi" w:hAnsiTheme="minorHAnsi" w:cstheme="minorHAnsi"/>
        </w:rPr>
      </w:pPr>
    </w:p>
    <w:p w14:paraId="5C4898B5" w14:textId="30740449" w:rsidR="004A324E" w:rsidRDefault="00B1303C" w:rsidP="00B1303C">
      <w:pPr>
        <w:ind w:left="1416" w:firstLine="708"/>
        <w:rPr>
          <w:rFonts w:asciiTheme="minorHAnsi" w:hAnsiTheme="minorHAnsi" w:cstheme="minorHAnsi"/>
          <w:sz w:val="20"/>
          <w:szCs w:val="20"/>
        </w:rPr>
      </w:pPr>
      <w:r>
        <w:rPr>
          <w:rFonts w:asciiTheme="minorHAnsi" w:hAnsiTheme="minorHAnsi" w:cstheme="minorHAnsi"/>
          <w:sz w:val="20"/>
          <w:szCs w:val="20"/>
        </w:rPr>
        <w:t xml:space="preserve">        </w:t>
      </w:r>
      <w:r w:rsidRPr="00B1303C">
        <w:rPr>
          <w:rFonts w:asciiTheme="minorHAnsi" w:hAnsiTheme="minorHAnsi" w:cstheme="minorHAnsi"/>
          <w:sz w:val="20"/>
          <w:szCs w:val="20"/>
        </w:rPr>
        <w:t>Q.: Li</w:t>
      </w:r>
      <w:r w:rsidR="00993807">
        <w:rPr>
          <w:rFonts w:asciiTheme="minorHAnsi" w:hAnsiTheme="minorHAnsi" w:cstheme="minorHAnsi"/>
          <w:sz w:val="20"/>
          <w:szCs w:val="20"/>
        </w:rPr>
        <w:t>chtenstein</w:t>
      </w:r>
      <w:r w:rsidRPr="00B1303C">
        <w:rPr>
          <w:rFonts w:asciiTheme="minorHAnsi" w:hAnsiTheme="minorHAnsi" w:cstheme="minorHAnsi"/>
          <w:sz w:val="20"/>
          <w:szCs w:val="20"/>
        </w:rPr>
        <w:t>-Ca</w:t>
      </w:r>
      <w:r w:rsidR="00993807">
        <w:rPr>
          <w:rFonts w:asciiTheme="minorHAnsi" w:hAnsiTheme="minorHAnsi" w:cstheme="minorHAnsi"/>
          <w:sz w:val="20"/>
          <w:szCs w:val="20"/>
        </w:rPr>
        <w:t>llnberger</w:t>
      </w:r>
      <w:r w:rsidRPr="00B1303C">
        <w:rPr>
          <w:rFonts w:asciiTheme="minorHAnsi" w:hAnsiTheme="minorHAnsi" w:cstheme="minorHAnsi"/>
          <w:sz w:val="20"/>
          <w:szCs w:val="20"/>
        </w:rPr>
        <w:t xml:space="preserve"> Tagebl</w:t>
      </w:r>
      <w:r w:rsidR="00993807">
        <w:rPr>
          <w:rFonts w:asciiTheme="minorHAnsi" w:hAnsiTheme="minorHAnsi" w:cstheme="minorHAnsi"/>
          <w:sz w:val="20"/>
          <w:szCs w:val="20"/>
        </w:rPr>
        <w:t>att</w:t>
      </w:r>
      <w:r w:rsidRPr="00B1303C">
        <w:rPr>
          <w:rFonts w:asciiTheme="minorHAnsi" w:hAnsiTheme="minorHAnsi" w:cstheme="minorHAnsi"/>
          <w:sz w:val="20"/>
          <w:szCs w:val="20"/>
        </w:rPr>
        <w:t xml:space="preserve"> v. 30.10.1889</w:t>
      </w:r>
    </w:p>
    <w:p w14:paraId="20788108" w14:textId="1F0D4CD0" w:rsidR="00B1303C" w:rsidRPr="00B1303C" w:rsidRDefault="00B1303C" w:rsidP="00B1303C">
      <w:pPr>
        <w:ind w:left="1416" w:firstLine="708"/>
        <w:rPr>
          <w:rFonts w:asciiTheme="minorHAnsi" w:hAnsiTheme="minorHAnsi" w:cstheme="minorHAnsi"/>
          <w:sz w:val="20"/>
          <w:szCs w:val="20"/>
        </w:rPr>
      </w:pPr>
      <w:r w:rsidRPr="00B1303C">
        <w:rPr>
          <w:rFonts w:asciiTheme="minorHAnsi" w:hAnsiTheme="minorHAnsi" w:cstheme="minorHAnsi"/>
          <w:sz w:val="20"/>
          <w:szCs w:val="20"/>
        </w:rPr>
        <w:t xml:space="preserve"> </w:t>
      </w:r>
    </w:p>
    <w:p w14:paraId="39C52B0F" w14:textId="4ADA2A76" w:rsidR="004A324E" w:rsidRDefault="004A324E" w:rsidP="004A324E">
      <w:pPr>
        <w:jc w:val="both"/>
        <w:rPr>
          <w:rFonts w:asciiTheme="minorHAnsi" w:hAnsiTheme="minorHAnsi" w:cstheme="minorHAnsi"/>
        </w:rPr>
      </w:pPr>
      <w:r>
        <w:rPr>
          <w:rFonts w:asciiTheme="minorHAnsi" w:hAnsiTheme="minorHAnsi" w:cstheme="minorHAnsi"/>
        </w:rPr>
        <w:t xml:space="preserve">Nun begann </w:t>
      </w:r>
      <w:r w:rsidRPr="00034E15">
        <w:rPr>
          <w:rFonts w:asciiTheme="minorHAnsi" w:hAnsiTheme="minorHAnsi" w:cstheme="minorHAnsi"/>
        </w:rPr>
        <w:t xml:space="preserve">ein umfangreicher Diskurs </w:t>
      </w:r>
      <w:r w:rsidR="00034E15" w:rsidRPr="00034E15">
        <w:rPr>
          <w:rFonts w:asciiTheme="minorHAnsi" w:hAnsiTheme="minorHAnsi" w:cstheme="minorHAnsi"/>
        </w:rPr>
        <w:t xml:space="preserve">zur Stadtvereinigung, der in der damaligen lokalen Presse heftig ausgetragen wurde. </w:t>
      </w:r>
      <w:r>
        <w:rPr>
          <w:rFonts w:asciiTheme="minorHAnsi" w:hAnsiTheme="minorHAnsi" w:cstheme="minorHAnsi"/>
        </w:rPr>
        <w:t>E</w:t>
      </w:r>
      <w:r w:rsidRPr="00034E15">
        <w:rPr>
          <w:rFonts w:asciiTheme="minorHAnsi" w:hAnsiTheme="minorHAnsi" w:cstheme="minorHAnsi"/>
        </w:rPr>
        <w:t>in großer Kritikpunkt</w:t>
      </w:r>
      <w:r>
        <w:rPr>
          <w:rFonts w:asciiTheme="minorHAnsi" w:hAnsiTheme="minorHAnsi" w:cstheme="minorHAnsi"/>
        </w:rPr>
        <w:t xml:space="preserve"> war</w:t>
      </w:r>
      <w:r w:rsidRPr="00034E15">
        <w:rPr>
          <w:rFonts w:asciiTheme="minorHAnsi" w:hAnsiTheme="minorHAnsi" w:cstheme="minorHAnsi"/>
        </w:rPr>
        <w:t>, dass die Bürgerschaft nicht in die Verhandlungen einbezogen wurde.</w:t>
      </w:r>
      <w:r>
        <w:rPr>
          <w:rFonts w:asciiTheme="minorHAnsi" w:hAnsiTheme="minorHAnsi" w:cstheme="minorHAnsi"/>
        </w:rPr>
        <w:t xml:space="preserve"> So sollte es auch 1919 sein. Das gegenteilige Vorgehen</w:t>
      </w:r>
      <w:r w:rsidR="008C1246">
        <w:rPr>
          <w:rFonts w:asciiTheme="minorHAnsi" w:hAnsiTheme="minorHAnsi" w:cstheme="minorHAnsi"/>
        </w:rPr>
        <w:t>, die Beteiligung der Bürgerschaft</w:t>
      </w:r>
      <w:r>
        <w:rPr>
          <w:rFonts w:asciiTheme="minorHAnsi" w:hAnsiTheme="minorHAnsi" w:cstheme="minorHAnsi"/>
        </w:rPr>
        <w:t xml:space="preserve"> wäre damals wie </w:t>
      </w:r>
      <w:r w:rsidR="008C1246">
        <w:rPr>
          <w:rFonts w:asciiTheme="minorHAnsi" w:hAnsiTheme="minorHAnsi" w:cstheme="minorHAnsi"/>
        </w:rPr>
        <w:t xml:space="preserve">bei manchen Fragestellungen der Gegenwart auch </w:t>
      </w:r>
      <w:r>
        <w:rPr>
          <w:rFonts w:asciiTheme="minorHAnsi" w:hAnsiTheme="minorHAnsi" w:cstheme="minorHAnsi"/>
        </w:rPr>
        <w:t>als günstiger einzuschätzen. Es wurde ein „Vereinigungskomitee“ gegründet. Eine vom Callnberger Bürgermeister Schmidt in Erwägung gezogene öffentliche Versammlung wurde von den Stadträten abgelehnt.</w:t>
      </w:r>
    </w:p>
    <w:p w14:paraId="47F1CC33" w14:textId="10C329CD" w:rsidR="00034E15" w:rsidRDefault="008C1246" w:rsidP="00034E15">
      <w:pPr>
        <w:jc w:val="both"/>
        <w:rPr>
          <w:rFonts w:asciiTheme="minorHAnsi" w:hAnsiTheme="minorHAnsi" w:cstheme="minorHAnsi"/>
        </w:rPr>
      </w:pPr>
      <w:r>
        <w:rPr>
          <w:noProof/>
          <w:sz w:val="24"/>
          <w:szCs w:val="24"/>
        </w:rPr>
        <w:drawing>
          <wp:anchor distT="36576" distB="36576" distL="36576" distR="36576" simplePos="0" relativeHeight="251666432" behindDoc="0" locked="0" layoutInCell="1" allowOverlap="1" wp14:anchorId="62A50855" wp14:editId="3C534527">
            <wp:simplePos x="0" y="0"/>
            <wp:positionH relativeFrom="column">
              <wp:posOffset>1289050</wp:posOffset>
            </wp:positionH>
            <wp:positionV relativeFrom="paragraph">
              <wp:posOffset>124460</wp:posOffset>
            </wp:positionV>
            <wp:extent cx="3846195" cy="1295400"/>
            <wp:effectExtent l="0" t="0" r="190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t="3250" b="3250"/>
                    <a:stretch>
                      <a:fillRect/>
                    </a:stretch>
                  </pic:blipFill>
                  <pic:spPr bwMode="auto">
                    <a:xfrm>
                      <a:off x="0" y="0"/>
                      <a:ext cx="3846195" cy="1295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EC77011" w14:textId="7ADD2436" w:rsidR="00034E15" w:rsidRPr="00034E15" w:rsidRDefault="00034E15" w:rsidP="00034E15">
      <w:pPr>
        <w:jc w:val="both"/>
        <w:rPr>
          <w:rFonts w:asciiTheme="minorHAnsi" w:hAnsiTheme="minorHAnsi" w:cstheme="minorHAnsi"/>
        </w:rPr>
      </w:pPr>
    </w:p>
    <w:p w14:paraId="0E28AEC5" w14:textId="40653437" w:rsidR="00B1303C" w:rsidRDefault="00B1303C" w:rsidP="00B1303C">
      <w:pPr>
        <w:jc w:val="both"/>
        <w:rPr>
          <w:rFonts w:asciiTheme="minorHAnsi" w:hAnsiTheme="minorHAnsi" w:cstheme="minorHAnsi"/>
        </w:rPr>
      </w:pPr>
    </w:p>
    <w:p w14:paraId="05910317" w14:textId="27304C6B" w:rsidR="00034E15" w:rsidRDefault="00034E15" w:rsidP="00B1303C">
      <w:pPr>
        <w:jc w:val="both"/>
        <w:rPr>
          <w:rFonts w:asciiTheme="minorHAnsi" w:hAnsiTheme="minorHAnsi" w:cstheme="minorHAnsi"/>
        </w:rPr>
      </w:pPr>
    </w:p>
    <w:p w14:paraId="02F06E28" w14:textId="5CBE9A5E" w:rsidR="00034E15" w:rsidRDefault="00034E15" w:rsidP="00B1303C">
      <w:pPr>
        <w:jc w:val="both"/>
        <w:rPr>
          <w:rFonts w:asciiTheme="minorHAnsi" w:hAnsiTheme="minorHAnsi" w:cstheme="minorHAnsi"/>
        </w:rPr>
      </w:pPr>
    </w:p>
    <w:p w14:paraId="1734FDF1" w14:textId="66FEBF58" w:rsidR="00034E15" w:rsidRDefault="00034E15" w:rsidP="00B1303C">
      <w:pPr>
        <w:jc w:val="both"/>
        <w:rPr>
          <w:rFonts w:asciiTheme="minorHAnsi" w:hAnsiTheme="minorHAnsi" w:cstheme="minorHAnsi"/>
        </w:rPr>
      </w:pPr>
    </w:p>
    <w:p w14:paraId="55FF8708" w14:textId="46EC259B" w:rsidR="00034E15" w:rsidRDefault="00034E15" w:rsidP="00B1303C">
      <w:pPr>
        <w:jc w:val="both"/>
        <w:rPr>
          <w:rFonts w:asciiTheme="minorHAnsi" w:hAnsiTheme="minorHAnsi" w:cstheme="minorHAnsi"/>
        </w:rPr>
      </w:pPr>
    </w:p>
    <w:p w14:paraId="6C6B9422" w14:textId="761EBA9C" w:rsidR="00034E15" w:rsidRDefault="00034E15" w:rsidP="00B1303C">
      <w:pPr>
        <w:jc w:val="both"/>
        <w:rPr>
          <w:rFonts w:asciiTheme="minorHAnsi" w:hAnsiTheme="minorHAnsi" w:cstheme="minorHAnsi"/>
        </w:rPr>
      </w:pPr>
    </w:p>
    <w:p w14:paraId="13E9DFFF" w14:textId="0E42EDB7" w:rsidR="00034E15" w:rsidRDefault="00034E15" w:rsidP="00B1303C">
      <w:pPr>
        <w:jc w:val="both"/>
        <w:rPr>
          <w:rFonts w:asciiTheme="minorHAnsi" w:hAnsiTheme="minorHAnsi" w:cstheme="minorHAnsi"/>
        </w:rPr>
      </w:pPr>
    </w:p>
    <w:p w14:paraId="21844C81" w14:textId="03C9C072" w:rsidR="00034E15" w:rsidRPr="00034E15" w:rsidRDefault="008C1246" w:rsidP="008C1246">
      <w:pPr>
        <w:ind w:left="1416"/>
        <w:rPr>
          <w:rFonts w:ascii="Calibri" w:hAnsi="Calibri" w:cs="Calibri"/>
          <w:sz w:val="20"/>
          <w:szCs w:val="20"/>
        </w:rPr>
      </w:pPr>
      <w:r>
        <w:rPr>
          <w:rFonts w:asciiTheme="minorHAnsi" w:hAnsiTheme="minorHAnsi" w:cstheme="minorHAnsi"/>
          <w:sz w:val="20"/>
          <w:szCs w:val="20"/>
        </w:rPr>
        <w:t xml:space="preserve">             </w:t>
      </w:r>
      <w:r w:rsidR="00034E15" w:rsidRPr="00034E15">
        <w:rPr>
          <w:rFonts w:asciiTheme="minorHAnsi" w:hAnsiTheme="minorHAnsi" w:cstheme="minorHAnsi"/>
          <w:sz w:val="20"/>
          <w:szCs w:val="20"/>
        </w:rPr>
        <w:t xml:space="preserve">Q.: </w:t>
      </w:r>
      <w:r w:rsidRPr="00B1303C">
        <w:rPr>
          <w:rFonts w:asciiTheme="minorHAnsi" w:hAnsiTheme="minorHAnsi" w:cstheme="minorHAnsi"/>
          <w:sz w:val="20"/>
          <w:szCs w:val="20"/>
        </w:rPr>
        <w:t>Li</w:t>
      </w:r>
      <w:r>
        <w:rPr>
          <w:rFonts w:asciiTheme="minorHAnsi" w:hAnsiTheme="minorHAnsi" w:cstheme="minorHAnsi"/>
          <w:sz w:val="20"/>
          <w:szCs w:val="20"/>
        </w:rPr>
        <w:t>chtenstein</w:t>
      </w:r>
      <w:r w:rsidRPr="00B1303C">
        <w:rPr>
          <w:rFonts w:asciiTheme="minorHAnsi" w:hAnsiTheme="minorHAnsi" w:cstheme="minorHAnsi"/>
          <w:sz w:val="20"/>
          <w:szCs w:val="20"/>
        </w:rPr>
        <w:t>-Ca</w:t>
      </w:r>
      <w:r>
        <w:rPr>
          <w:rFonts w:asciiTheme="minorHAnsi" w:hAnsiTheme="minorHAnsi" w:cstheme="minorHAnsi"/>
          <w:sz w:val="20"/>
          <w:szCs w:val="20"/>
        </w:rPr>
        <w:t>llnberger</w:t>
      </w:r>
      <w:r w:rsidRPr="00B1303C">
        <w:rPr>
          <w:rFonts w:asciiTheme="minorHAnsi" w:hAnsiTheme="minorHAnsi" w:cstheme="minorHAnsi"/>
          <w:sz w:val="20"/>
          <w:szCs w:val="20"/>
        </w:rPr>
        <w:t xml:space="preserve"> Tagebl</w:t>
      </w:r>
      <w:r>
        <w:rPr>
          <w:rFonts w:asciiTheme="minorHAnsi" w:hAnsiTheme="minorHAnsi" w:cstheme="minorHAnsi"/>
          <w:sz w:val="20"/>
          <w:szCs w:val="20"/>
        </w:rPr>
        <w:t>att</w:t>
      </w:r>
      <w:r w:rsidRPr="00B1303C">
        <w:rPr>
          <w:rFonts w:asciiTheme="minorHAnsi" w:hAnsiTheme="minorHAnsi" w:cstheme="minorHAnsi"/>
          <w:sz w:val="20"/>
          <w:szCs w:val="20"/>
        </w:rPr>
        <w:t xml:space="preserve"> </w:t>
      </w:r>
      <w:r w:rsidR="00034E15" w:rsidRPr="00034E15">
        <w:rPr>
          <w:rFonts w:ascii="Calibri" w:hAnsi="Calibri" w:cs="Calibri"/>
          <w:sz w:val="20"/>
          <w:szCs w:val="20"/>
        </w:rPr>
        <w:t>v. 10.11.1889</w:t>
      </w:r>
    </w:p>
    <w:p w14:paraId="6B77A742" w14:textId="77777777" w:rsidR="00034E15" w:rsidRDefault="00034E15" w:rsidP="00034E15">
      <w:pPr>
        <w:rPr>
          <w:rFonts w:ascii="Times New Roman" w:hAnsi="Times New Roman" w:cs="Times New Roman"/>
        </w:rPr>
      </w:pPr>
      <w:r>
        <w:t> </w:t>
      </w:r>
    </w:p>
    <w:p w14:paraId="20B2A871" w14:textId="60F8A628" w:rsidR="00BB29C2" w:rsidRPr="00BB29C2" w:rsidRDefault="00BB29C2" w:rsidP="00BB29C2">
      <w:pPr>
        <w:jc w:val="both"/>
        <w:rPr>
          <w:rFonts w:ascii="Times New Roman" w:hAnsi="Times New Roman" w:cs="Times New Roman"/>
        </w:rPr>
      </w:pPr>
      <w:r w:rsidRPr="00BB29C2">
        <w:rPr>
          <w:rFonts w:asciiTheme="minorHAnsi" w:hAnsiTheme="minorHAnsi" w:cstheme="minorHAnsi"/>
        </w:rPr>
        <w:t xml:space="preserve">Die Verhandlungen mündeten jedoch dahingehend, dass die Lichtensteiner keine Diskussion der Callnberger Bedingungen wünschten und zunächst ausschließlich die Frage des Stadtnamens geklärt wissen wollten. </w:t>
      </w:r>
      <w:r w:rsidR="00055089">
        <w:rPr>
          <w:rFonts w:asciiTheme="minorHAnsi" w:hAnsiTheme="minorHAnsi" w:cstheme="minorHAnsi"/>
        </w:rPr>
        <w:t xml:space="preserve">Der </w:t>
      </w:r>
      <w:r w:rsidRPr="00BB29C2">
        <w:rPr>
          <w:rFonts w:asciiTheme="minorHAnsi" w:hAnsiTheme="minorHAnsi" w:cstheme="minorHAnsi"/>
          <w:i/>
          <w:iCs/>
        </w:rPr>
        <w:t>„Stadtgemeinderat Callnberg soll „kurz und bündig erklär(en), dass der Name Callnberg in Lichtenstein aufzugehen habe“</w:t>
      </w:r>
      <w:r w:rsidRPr="00BB29C2">
        <w:rPr>
          <w:rStyle w:val="Funotenzeichen"/>
          <w:rFonts w:asciiTheme="minorHAnsi" w:hAnsiTheme="minorHAnsi" w:cstheme="minorHAnsi"/>
          <w:i/>
          <w:iCs/>
        </w:rPr>
        <w:footnoteReference w:id="24"/>
      </w:r>
      <w:r w:rsidRPr="00BB29C2">
        <w:rPr>
          <w:rFonts w:asciiTheme="minorHAnsi" w:hAnsiTheme="minorHAnsi" w:cstheme="minorHAnsi"/>
          <w:i/>
          <w:iCs/>
        </w:rPr>
        <w:t xml:space="preserve">, </w:t>
      </w:r>
      <w:r w:rsidRPr="00BB29C2">
        <w:rPr>
          <w:rFonts w:asciiTheme="minorHAnsi" w:hAnsiTheme="minorHAnsi" w:cstheme="minorHAnsi"/>
        </w:rPr>
        <w:t xml:space="preserve">worauf die Callnberger </w:t>
      </w:r>
      <w:r>
        <w:rPr>
          <w:rFonts w:asciiTheme="minorHAnsi" w:hAnsiTheme="minorHAnsi" w:cstheme="minorHAnsi"/>
        </w:rPr>
        <w:t xml:space="preserve">im </w:t>
      </w:r>
      <w:r w:rsidRPr="00C54FEC">
        <w:rPr>
          <w:rFonts w:asciiTheme="minorHAnsi" w:hAnsiTheme="minorHAnsi" w:cstheme="minorHAnsi"/>
          <w:b/>
          <w:bCs/>
        </w:rPr>
        <w:t>Januar 1890</w:t>
      </w:r>
      <w:r>
        <w:rPr>
          <w:rFonts w:asciiTheme="minorHAnsi" w:hAnsiTheme="minorHAnsi" w:cstheme="minorHAnsi"/>
        </w:rPr>
        <w:t xml:space="preserve"> </w:t>
      </w:r>
      <w:r w:rsidRPr="00BB29C2">
        <w:rPr>
          <w:rFonts w:asciiTheme="minorHAnsi" w:hAnsiTheme="minorHAnsi" w:cstheme="minorHAnsi"/>
        </w:rPr>
        <w:t>antworteten:</w:t>
      </w:r>
      <w:r w:rsidR="00055089">
        <w:rPr>
          <w:rFonts w:asciiTheme="minorHAnsi" w:hAnsiTheme="minorHAnsi" w:cstheme="minorHAnsi"/>
        </w:rPr>
        <w:t xml:space="preserve"> sie seien</w:t>
      </w:r>
      <w:r w:rsidRPr="00BB29C2">
        <w:rPr>
          <w:rFonts w:asciiTheme="minorHAnsi" w:hAnsiTheme="minorHAnsi" w:cstheme="minorHAnsi"/>
        </w:rPr>
        <w:t xml:space="preserve"> „[…]</w:t>
      </w:r>
      <w:r w:rsidR="004A324E">
        <w:rPr>
          <w:rFonts w:asciiTheme="minorHAnsi" w:hAnsiTheme="minorHAnsi" w:cstheme="minorHAnsi"/>
        </w:rPr>
        <w:t xml:space="preserve"> </w:t>
      </w:r>
      <w:r w:rsidRPr="00BB29C2">
        <w:rPr>
          <w:rFonts w:ascii="Calibri" w:hAnsi="Calibri" w:cs="Calibri"/>
          <w:i/>
          <w:iCs/>
        </w:rPr>
        <w:t>nicht in der Lage, darin (ein)zuwilligen, daß der Name des Geburts– und Wohnortes der Callnberger ausgelöscht werden soll, als ob er nie bestanden hätte […].</w:t>
      </w:r>
      <w:r w:rsidRPr="00BB29C2">
        <w:rPr>
          <w:rStyle w:val="Funotenzeichen"/>
          <w:rFonts w:ascii="Calibri" w:hAnsi="Calibri" w:cs="Calibri"/>
          <w:i/>
          <w:iCs/>
        </w:rPr>
        <w:footnoteReference w:id="25"/>
      </w:r>
    </w:p>
    <w:p w14:paraId="649D62D6" w14:textId="79E6EB6E" w:rsidR="00BB29C2" w:rsidRDefault="00BB29C2" w:rsidP="00BB29C2">
      <w:pPr>
        <w:jc w:val="both"/>
        <w:rPr>
          <w:rFonts w:asciiTheme="minorHAnsi" w:hAnsiTheme="minorHAnsi" w:cstheme="minorHAnsi"/>
        </w:rPr>
      </w:pPr>
      <w:r>
        <w:rPr>
          <w:rFonts w:asciiTheme="minorHAnsi" w:hAnsiTheme="minorHAnsi" w:cstheme="minorHAnsi"/>
        </w:rPr>
        <w:t xml:space="preserve">Damit war der 2. Vereinigungsversuch an der Frage des Stadtnamens gescheitert, obwohl, wie den damaligen Presseberichten zu entnehmen ist, zumindest ein Teil der Callnberger für die fortschrittliche Vereinigung </w:t>
      </w:r>
      <w:r w:rsidR="00055089">
        <w:rPr>
          <w:rFonts w:asciiTheme="minorHAnsi" w:hAnsiTheme="minorHAnsi" w:cstheme="minorHAnsi"/>
        </w:rPr>
        <w:t>eintrat</w:t>
      </w:r>
      <w:r>
        <w:rPr>
          <w:rFonts w:asciiTheme="minorHAnsi" w:hAnsiTheme="minorHAnsi" w:cstheme="minorHAnsi"/>
        </w:rPr>
        <w:t xml:space="preserve"> und de</w:t>
      </w:r>
      <w:r w:rsidR="00055089">
        <w:rPr>
          <w:rFonts w:asciiTheme="minorHAnsi" w:hAnsiTheme="minorHAnsi" w:cstheme="minorHAnsi"/>
        </w:rPr>
        <w:t>n</w:t>
      </w:r>
      <w:r>
        <w:rPr>
          <w:rFonts w:asciiTheme="minorHAnsi" w:hAnsiTheme="minorHAnsi" w:cstheme="minorHAnsi"/>
        </w:rPr>
        <w:t xml:space="preserve"> Stadtname</w:t>
      </w:r>
      <w:r w:rsidR="00055089">
        <w:rPr>
          <w:rFonts w:asciiTheme="minorHAnsi" w:hAnsiTheme="minorHAnsi" w:cstheme="minorHAnsi"/>
        </w:rPr>
        <w:t>n</w:t>
      </w:r>
      <w:r>
        <w:rPr>
          <w:rFonts w:asciiTheme="minorHAnsi" w:hAnsiTheme="minorHAnsi" w:cstheme="minorHAnsi"/>
        </w:rPr>
        <w:t xml:space="preserve"> nur als nebensächlich </w:t>
      </w:r>
      <w:r w:rsidR="00055089">
        <w:rPr>
          <w:rFonts w:asciiTheme="minorHAnsi" w:hAnsiTheme="minorHAnsi" w:cstheme="minorHAnsi"/>
        </w:rPr>
        <w:t>erachtete</w:t>
      </w:r>
      <w:r>
        <w:rPr>
          <w:rFonts w:asciiTheme="minorHAnsi" w:hAnsiTheme="minorHAnsi" w:cstheme="minorHAnsi"/>
        </w:rPr>
        <w:t xml:space="preserve">. </w:t>
      </w:r>
      <w:r w:rsidR="00C54FEC">
        <w:rPr>
          <w:rFonts w:asciiTheme="minorHAnsi" w:hAnsiTheme="minorHAnsi" w:cstheme="minorHAnsi"/>
        </w:rPr>
        <w:t xml:space="preserve">48 Jahre später wurde der Name Callnberg dann </w:t>
      </w:r>
      <w:r w:rsidR="00055089">
        <w:rPr>
          <w:rFonts w:asciiTheme="minorHAnsi" w:hAnsiTheme="minorHAnsi" w:cstheme="minorHAnsi"/>
        </w:rPr>
        <w:t>tatsächlich</w:t>
      </w:r>
      <w:r w:rsidR="00C54FEC">
        <w:rPr>
          <w:rFonts w:asciiTheme="minorHAnsi" w:hAnsiTheme="minorHAnsi" w:cstheme="minorHAnsi"/>
        </w:rPr>
        <w:t xml:space="preserve"> aus der offiziellen Stadtbezeichnung gestrichen. </w:t>
      </w:r>
    </w:p>
    <w:p w14:paraId="0CC222F7" w14:textId="0EC42836" w:rsidR="00C54FEC" w:rsidRDefault="00C54FEC" w:rsidP="00BB29C2">
      <w:pPr>
        <w:jc w:val="both"/>
        <w:rPr>
          <w:rFonts w:asciiTheme="minorHAnsi" w:hAnsiTheme="minorHAnsi" w:cstheme="minorHAnsi"/>
        </w:rPr>
      </w:pPr>
    </w:p>
    <w:p w14:paraId="1647683A" w14:textId="663C5164" w:rsidR="00C54FEC" w:rsidRPr="00BB29C2" w:rsidRDefault="00C54FEC" w:rsidP="00BB29C2">
      <w:pPr>
        <w:jc w:val="both"/>
        <w:rPr>
          <w:rFonts w:asciiTheme="minorHAnsi" w:hAnsiTheme="minorHAnsi" w:cstheme="minorHAnsi"/>
        </w:rPr>
      </w:pPr>
      <w:r w:rsidRPr="00C54FEC">
        <w:rPr>
          <w:rFonts w:asciiTheme="minorHAnsi" w:hAnsiTheme="minorHAnsi" w:cstheme="minorHAnsi"/>
        </w:rPr>
        <w:t xml:space="preserve">Kurze Zeit später, bereits im </w:t>
      </w:r>
      <w:r w:rsidRPr="00C54FEC">
        <w:rPr>
          <w:rFonts w:asciiTheme="minorHAnsi" w:hAnsiTheme="minorHAnsi" w:cstheme="minorHAnsi"/>
          <w:b/>
          <w:bCs/>
        </w:rPr>
        <w:t>April 1891</w:t>
      </w:r>
      <w:r w:rsidRPr="00C54FEC">
        <w:rPr>
          <w:rFonts w:asciiTheme="minorHAnsi" w:hAnsiTheme="minorHAnsi" w:cstheme="minorHAnsi"/>
        </w:rPr>
        <w:t xml:space="preserve"> wurde die Vereinigungsfrage von den Callnbergern erneut aufgegriffen</w:t>
      </w:r>
      <w:r w:rsidR="00B64457">
        <w:rPr>
          <w:rFonts w:asciiTheme="minorHAnsi" w:hAnsiTheme="minorHAnsi" w:cstheme="minorHAnsi"/>
        </w:rPr>
        <w:t>.</w:t>
      </w:r>
      <w:r w:rsidRPr="00C54FEC">
        <w:rPr>
          <w:rFonts w:asciiTheme="minorHAnsi" w:hAnsiTheme="minorHAnsi" w:cstheme="minorHAnsi"/>
        </w:rPr>
        <w:t xml:space="preserve"> </w:t>
      </w:r>
      <w:r w:rsidR="00B64457">
        <w:rPr>
          <w:rFonts w:asciiTheme="minorHAnsi" w:hAnsiTheme="minorHAnsi" w:cstheme="minorHAnsi"/>
        </w:rPr>
        <w:t>D</w:t>
      </w:r>
      <w:r w:rsidRPr="00C54FEC">
        <w:rPr>
          <w:rFonts w:asciiTheme="minorHAnsi" w:hAnsiTheme="minorHAnsi" w:cstheme="minorHAnsi"/>
        </w:rPr>
        <w:t xml:space="preserve">iesmal wäre der Stadtname Lichtenstein akzeptiert worden. Dies lehnten </w:t>
      </w:r>
      <w:r w:rsidR="00B64457">
        <w:rPr>
          <w:rFonts w:asciiTheme="minorHAnsi" w:hAnsiTheme="minorHAnsi" w:cstheme="minorHAnsi"/>
        </w:rPr>
        <w:t xml:space="preserve">im Juni 1891 </w:t>
      </w:r>
      <w:r w:rsidRPr="00C54FEC">
        <w:rPr>
          <w:rFonts w:asciiTheme="minorHAnsi" w:hAnsiTheme="minorHAnsi" w:cstheme="minorHAnsi"/>
        </w:rPr>
        <w:t>jedoch</w:t>
      </w:r>
      <w:r>
        <w:rPr>
          <w:rFonts w:asciiTheme="minorHAnsi" w:hAnsiTheme="minorHAnsi" w:cstheme="minorHAnsi"/>
        </w:rPr>
        <w:t xml:space="preserve"> </w:t>
      </w:r>
      <w:r w:rsidRPr="00C54FEC">
        <w:rPr>
          <w:rFonts w:asciiTheme="minorHAnsi" w:hAnsiTheme="minorHAnsi" w:cstheme="minorHAnsi"/>
        </w:rPr>
        <w:t xml:space="preserve">die Lichtensteiner ab, </w:t>
      </w:r>
      <w:r w:rsidR="00B64457">
        <w:rPr>
          <w:rFonts w:asciiTheme="minorHAnsi" w:hAnsiTheme="minorHAnsi" w:cstheme="minorHAnsi"/>
        </w:rPr>
        <w:t>unter der Begründung, dass</w:t>
      </w:r>
      <w:r w:rsidRPr="00C54FEC">
        <w:rPr>
          <w:rFonts w:asciiTheme="minorHAnsi" w:hAnsiTheme="minorHAnsi" w:cstheme="minorHAnsi"/>
        </w:rPr>
        <w:t xml:space="preserve">„[…] </w:t>
      </w:r>
      <w:r w:rsidRPr="00C54FEC">
        <w:rPr>
          <w:rFonts w:ascii="Calibri" w:hAnsi="Calibri" w:cs="Calibri"/>
          <w:i/>
          <w:iCs/>
        </w:rPr>
        <w:t>für die hießige Stadt mit ihrer Verschmelzung mit Callnberg ein Nutzen nicht zu erwarten stehe […]</w:t>
      </w:r>
      <w:r w:rsidR="004A324E">
        <w:rPr>
          <w:rFonts w:ascii="Calibri" w:hAnsi="Calibri" w:cs="Calibri"/>
          <w:i/>
          <w:iCs/>
        </w:rPr>
        <w:t>.“</w:t>
      </w:r>
      <w:r>
        <w:rPr>
          <w:rStyle w:val="Funotenzeichen"/>
          <w:rFonts w:asciiTheme="minorHAnsi" w:hAnsiTheme="minorHAnsi" w:cstheme="minorHAnsi"/>
        </w:rPr>
        <w:footnoteReference w:id="26"/>
      </w:r>
      <w:r>
        <w:rPr>
          <w:rFonts w:asciiTheme="minorHAnsi" w:hAnsiTheme="minorHAnsi" w:cstheme="minorHAnsi"/>
        </w:rPr>
        <w:t xml:space="preserve">  </w:t>
      </w:r>
    </w:p>
    <w:p w14:paraId="04E5A7C1" w14:textId="77777777" w:rsidR="00BB29C2" w:rsidRPr="00BB29C2" w:rsidRDefault="00BB29C2" w:rsidP="00BB29C2">
      <w:pPr>
        <w:jc w:val="both"/>
        <w:rPr>
          <w:rFonts w:asciiTheme="minorHAnsi" w:hAnsiTheme="minorHAnsi" w:cstheme="minorHAnsi"/>
        </w:rPr>
      </w:pPr>
      <w:r w:rsidRPr="00BB29C2">
        <w:rPr>
          <w:rFonts w:asciiTheme="minorHAnsi" w:hAnsiTheme="minorHAnsi" w:cstheme="minorHAnsi"/>
        </w:rPr>
        <w:t> </w:t>
      </w:r>
    </w:p>
    <w:p w14:paraId="79613BD3" w14:textId="77777777" w:rsidR="00BB29C2" w:rsidRPr="00BB29C2" w:rsidRDefault="00BB29C2" w:rsidP="00BB29C2">
      <w:pPr>
        <w:jc w:val="both"/>
        <w:rPr>
          <w:rFonts w:asciiTheme="minorHAnsi" w:hAnsiTheme="minorHAnsi" w:cstheme="minorHAnsi"/>
        </w:rPr>
      </w:pPr>
      <w:r w:rsidRPr="00BB29C2">
        <w:rPr>
          <w:rFonts w:asciiTheme="minorHAnsi" w:hAnsiTheme="minorHAnsi" w:cstheme="minorHAnsi"/>
        </w:rPr>
        <w:t> </w:t>
      </w:r>
    </w:p>
    <w:p w14:paraId="0C4FC734" w14:textId="1B11F46B" w:rsidR="00C54FEC" w:rsidRPr="00952C56" w:rsidRDefault="00C54FEC" w:rsidP="00C54FEC">
      <w:pPr>
        <w:jc w:val="both"/>
        <w:rPr>
          <w:rFonts w:asciiTheme="minorHAnsi" w:hAnsiTheme="minorHAnsi" w:cstheme="minorHAnsi"/>
          <w:b/>
          <w:bCs/>
        </w:rPr>
      </w:pPr>
      <w:r>
        <w:rPr>
          <w:rFonts w:asciiTheme="minorHAnsi" w:hAnsiTheme="minorHAnsi" w:cstheme="minorHAnsi"/>
          <w:b/>
          <w:bCs/>
        </w:rPr>
        <w:t>4</w:t>
      </w:r>
      <w:r w:rsidRPr="00952C56">
        <w:rPr>
          <w:rFonts w:asciiTheme="minorHAnsi" w:hAnsiTheme="minorHAnsi" w:cstheme="minorHAnsi"/>
          <w:b/>
          <w:bCs/>
        </w:rPr>
        <w:t>. Teil:</w:t>
      </w:r>
      <w:r>
        <w:rPr>
          <w:rFonts w:asciiTheme="minorHAnsi" w:hAnsiTheme="minorHAnsi" w:cstheme="minorHAnsi"/>
          <w:b/>
          <w:bCs/>
        </w:rPr>
        <w:t xml:space="preserve"> 7 Jahre später: d</w:t>
      </w:r>
      <w:r w:rsidRPr="00952C56">
        <w:rPr>
          <w:rFonts w:asciiTheme="minorHAnsi" w:hAnsiTheme="minorHAnsi" w:cstheme="minorHAnsi"/>
          <w:b/>
          <w:bCs/>
        </w:rPr>
        <w:t xml:space="preserve">er </w:t>
      </w:r>
      <w:r>
        <w:rPr>
          <w:rFonts w:asciiTheme="minorHAnsi" w:hAnsiTheme="minorHAnsi" w:cstheme="minorHAnsi"/>
          <w:b/>
          <w:bCs/>
        </w:rPr>
        <w:t xml:space="preserve">dritte </w:t>
      </w:r>
      <w:r w:rsidRPr="00952C56">
        <w:rPr>
          <w:rFonts w:asciiTheme="minorHAnsi" w:hAnsiTheme="minorHAnsi" w:cstheme="minorHAnsi"/>
          <w:b/>
          <w:bCs/>
        </w:rPr>
        <w:t xml:space="preserve">Vereinigungsversuch </w:t>
      </w:r>
      <w:bookmarkStart w:id="6" w:name="_Hlk71824756"/>
      <w:r>
        <w:rPr>
          <w:rFonts w:asciiTheme="minorHAnsi" w:hAnsiTheme="minorHAnsi" w:cstheme="minorHAnsi"/>
          <w:b/>
          <w:bCs/>
        </w:rPr>
        <w:t>1898-1899</w:t>
      </w:r>
      <w:bookmarkEnd w:id="6"/>
    </w:p>
    <w:p w14:paraId="38A6422C" w14:textId="22410E02" w:rsidR="00034E15" w:rsidRPr="00BB29C2" w:rsidRDefault="00034E15" w:rsidP="00BB29C2">
      <w:pPr>
        <w:jc w:val="both"/>
        <w:rPr>
          <w:rFonts w:asciiTheme="minorHAnsi" w:hAnsiTheme="minorHAnsi" w:cstheme="minorHAnsi"/>
        </w:rPr>
      </w:pPr>
    </w:p>
    <w:p w14:paraId="0CD17F2E" w14:textId="00AC57DD" w:rsidR="00034E15" w:rsidRDefault="00846039" w:rsidP="00BB29C2">
      <w:pPr>
        <w:jc w:val="both"/>
        <w:rPr>
          <w:rFonts w:asciiTheme="minorHAnsi" w:hAnsiTheme="minorHAnsi" w:cstheme="minorHAnsi"/>
        </w:rPr>
      </w:pPr>
      <w:r>
        <w:rPr>
          <w:rFonts w:asciiTheme="minorHAnsi" w:hAnsiTheme="minorHAnsi" w:cstheme="minorHAnsi"/>
        </w:rPr>
        <w:t xml:space="preserve">Die Frage der Namensgebung war noch gut in Erinnerung, als Ende </w:t>
      </w:r>
      <w:r w:rsidRPr="00846039">
        <w:rPr>
          <w:rFonts w:asciiTheme="minorHAnsi" w:hAnsiTheme="minorHAnsi" w:cstheme="minorHAnsi"/>
          <w:b/>
          <w:bCs/>
        </w:rPr>
        <w:t>Dezember 1898</w:t>
      </w:r>
      <w:r>
        <w:rPr>
          <w:rFonts w:asciiTheme="minorHAnsi" w:hAnsiTheme="minorHAnsi" w:cstheme="minorHAnsi"/>
        </w:rPr>
        <w:t xml:space="preserve"> in einem von </w:t>
      </w:r>
      <w:bookmarkStart w:id="7" w:name="_Hlk71824801"/>
      <w:r>
        <w:rPr>
          <w:rFonts w:asciiTheme="minorHAnsi" w:hAnsiTheme="minorHAnsi" w:cstheme="minorHAnsi"/>
        </w:rPr>
        <w:t xml:space="preserve">Lichtensteinern und Callnbergern </w:t>
      </w:r>
      <w:bookmarkEnd w:id="7"/>
      <w:r>
        <w:rPr>
          <w:rFonts w:asciiTheme="minorHAnsi" w:hAnsiTheme="minorHAnsi" w:cstheme="minorHAnsi"/>
        </w:rPr>
        <w:t xml:space="preserve">zugleich unterzeichneten Presseartikel der Vorschlag gemacht wurde, die vereinigte Stadt </w:t>
      </w:r>
      <w:r w:rsidRPr="00846039">
        <w:rPr>
          <w:rFonts w:asciiTheme="minorHAnsi" w:hAnsiTheme="minorHAnsi" w:cstheme="minorHAnsi"/>
          <w:b/>
          <w:bCs/>
        </w:rPr>
        <w:t>„Lichtenstein-Callnberg“</w:t>
      </w:r>
      <w:r>
        <w:rPr>
          <w:rFonts w:asciiTheme="minorHAnsi" w:hAnsiTheme="minorHAnsi" w:cstheme="minorHAnsi"/>
        </w:rPr>
        <w:t xml:space="preserve"> zu nennen.</w:t>
      </w:r>
      <w:r>
        <w:rPr>
          <w:rStyle w:val="Funotenzeichen"/>
          <w:rFonts w:asciiTheme="minorHAnsi" w:hAnsiTheme="minorHAnsi" w:cstheme="minorHAnsi"/>
        </w:rPr>
        <w:footnoteReference w:id="27"/>
      </w:r>
      <w:r>
        <w:rPr>
          <w:rFonts w:asciiTheme="minorHAnsi" w:hAnsiTheme="minorHAnsi" w:cstheme="minorHAnsi"/>
        </w:rPr>
        <w:t xml:space="preserve"> Wie bereits </w:t>
      </w:r>
      <w:r w:rsidR="00341F49">
        <w:rPr>
          <w:rFonts w:asciiTheme="minorHAnsi" w:hAnsiTheme="minorHAnsi" w:cstheme="minorHAnsi"/>
        </w:rPr>
        <w:t xml:space="preserve">im Jahre </w:t>
      </w:r>
      <w:r>
        <w:rPr>
          <w:rFonts w:asciiTheme="minorHAnsi" w:hAnsiTheme="minorHAnsi" w:cstheme="minorHAnsi"/>
        </w:rPr>
        <w:t xml:space="preserve">1835 erkannte man 1898, </w:t>
      </w:r>
      <w:r w:rsidR="00341F49">
        <w:rPr>
          <w:rFonts w:asciiTheme="minorHAnsi" w:hAnsiTheme="minorHAnsi" w:cstheme="minorHAnsi"/>
        </w:rPr>
        <w:t xml:space="preserve">also </w:t>
      </w:r>
      <w:r>
        <w:rPr>
          <w:rFonts w:asciiTheme="minorHAnsi" w:hAnsiTheme="minorHAnsi" w:cstheme="minorHAnsi"/>
        </w:rPr>
        <w:t xml:space="preserve">63 Jahre später, erneut, dass ein Zusammenschluss der Stadt mit dann cirka 11.000 </w:t>
      </w:r>
      <w:r w:rsidR="000A5671">
        <w:rPr>
          <w:rFonts w:asciiTheme="minorHAnsi" w:hAnsiTheme="minorHAnsi" w:cstheme="minorHAnsi"/>
        </w:rPr>
        <w:t xml:space="preserve">gemeinsamen </w:t>
      </w:r>
      <w:r>
        <w:rPr>
          <w:rFonts w:asciiTheme="minorHAnsi" w:hAnsiTheme="minorHAnsi" w:cstheme="minorHAnsi"/>
        </w:rPr>
        <w:t>Einwohner</w:t>
      </w:r>
      <w:r w:rsidR="00341F49">
        <w:rPr>
          <w:rFonts w:asciiTheme="minorHAnsi" w:hAnsiTheme="minorHAnsi" w:cstheme="minorHAnsi"/>
        </w:rPr>
        <w:t>n</w:t>
      </w:r>
      <w:r>
        <w:rPr>
          <w:rFonts w:asciiTheme="minorHAnsi" w:hAnsiTheme="minorHAnsi" w:cstheme="minorHAnsi"/>
        </w:rPr>
        <w:t xml:space="preserve"> mehr Bedeutung verleihen würde und zugleich die Verwaltungskosten deutlich reduziert werden würden. Im </w:t>
      </w:r>
      <w:r w:rsidRPr="00846039">
        <w:rPr>
          <w:rFonts w:asciiTheme="minorHAnsi" w:hAnsiTheme="minorHAnsi" w:cstheme="minorHAnsi"/>
          <w:b/>
          <w:bCs/>
        </w:rPr>
        <w:t>Januar 1899</w:t>
      </w:r>
      <w:r>
        <w:rPr>
          <w:rFonts w:asciiTheme="minorHAnsi" w:hAnsiTheme="minorHAnsi" w:cstheme="minorHAnsi"/>
        </w:rPr>
        <w:t xml:space="preserve"> überschlugen sich die Pressemeldungen mit einem Für und Wider zur Stadtvereinigung.</w:t>
      </w:r>
    </w:p>
    <w:p w14:paraId="565A5E79" w14:textId="5D85461A" w:rsidR="004A324E" w:rsidRDefault="004A324E" w:rsidP="00BB29C2">
      <w:pPr>
        <w:jc w:val="both"/>
        <w:rPr>
          <w:rFonts w:asciiTheme="minorHAnsi" w:hAnsiTheme="minorHAnsi" w:cstheme="minorHAnsi"/>
        </w:rPr>
      </w:pPr>
    </w:p>
    <w:p w14:paraId="347E66FD" w14:textId="7F625B32" w:rsidR="004A324E" w:rsidRDefault="004A324E" w:rsidP="00BB29C2">
      <w:pPr>
        <w:jc w:val="both"/>
        <w:rPr>
          <w:rFonts w:asciiTheme="minorHAnsi" w:hAnsiTheme="minorHAnsi" w:cstheme="minorHAnsi"/>
        </w:rPr>
      </w:pPr>
    </w:p>
    <w:p w14:paraId="1E041A81" w14:textId="5869FE85" w:rsidR="00341F49" w:rsidRDefault="00341F49" w:rsidP="00BB29C2">
      <w:pPr>
        <w:jc w:val="both"/>
        <w:rPr>
          <w:rFonts w:asciiTheme="minorHAnsi" w:hAnsiTheme="minorHAnsi" w:cstheme="minorHAnsi"/>
        </w:rPr>
      </w:pPr>
    </w:p>
    <w:p w14:paraId="38D804EE" w14:textId="7B51801A" w:rsidR="00341F49" w:rsidRDefault="000A5671" w:rsidP="00BB29C2">
      <w:pPr>
        <w:jc w:val="both"/>
        <w:rPr>
          <w:rFonts w:asciiTheme="minorHAnsi" w:hAnsiTheme="minorHAnsi" w:cstheme="minorHAnsi"/>
        </w:rPr>
      </w:pPr>
      <w:r>
        <w:rPr>
          <w:noProof/>
          <w:sz w:val="24"/>
          <w:szCs w:val="24"/>
        </w:rPr>
        <w:drawing>
          <wp:anchor distT="36576" distB="36576" distL="36576" distR="36576" simplePos="0" relativeHeight="251668480" behindDoc="0" locked="0" layoutInCell="1" allowOverlap="1" wp14:anchorId="17A0AD71" wp14:editId="14D03721">
            <wp:simplePos x="0" y="0"/>
            <wp:positionH relativeFrom="margin">
              <wp:posOffset>1449705</wp:posOffset>
            </wp:positionH>
            <wp:positionV relativeFrom="paragraph">
              <wp:posOffset>16510</wp:posOffset>
            </wp:positionV>
            <wp:extent cx="2870200" cy="1938798"/>
            <wp:effectExtent l="0" t="0" r="635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t="2867" r="2705"/>
                    <a:stretch>
                      <a:fillRect/>
                    </a:stretch>
                  </pic:blipFill>
                  <pic:spPr bwMode="auto">
                    <a:xfrm>
                      <a:off x="0" y="0"/>
                      <a:ext cx="2870200" cy="193879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8ED3ADA" w14:textId="152E2B4D" w:rsidR="004A324E" w:rsidRDefault="004A324E" w:rsidP="00BB29C2">
      <w:pPr>
        <w:jc w:val="both"/>
        <w:rPr>
          <w:rFonts w:asciiTheme="minorHAnsi" w:hAnsiTheme="minorHAnsi" w:cstheme="minorHAnsi"/>
        </w:rPr>
      </w:pPr>
    </w:p>
    <w:p w14:paraId="48A3835B" w14:textId="216FD4A8" w:rsidR="004A324E" w:rsidRDefault="004A324E" w:rsidP="00BB29C2">
      <w:pPr>
        <w:jc w:val="both"/>
        <w:rPr>
          <w:rFonts w:asciiTheme="minorHAnsi" w:hAnsiTheme="minorHAnsi" w:cstheme="minorHAnsi"/>
        </w:rPr>
      </w:pPr>
    </w:p>
    <w:p w14:paraId="5E637AD4" w14:textId="32EDC85E" w:rsidR="004A324E" w:rsidRDefault="004A324E" w:rsidP="00BB29C2">
      <w:pPr>
        <w:jc w:val="both"/>
        <w:rPr>
          <w:rFonts w:asciiTheme="minorHAnsi" w:hAnsiTheme="minorHAnsi" w:cstheme="minorHAnsi"/>
        </w:rPr>
      </w:pPr>
    </w:p>
    <w:p w14:paraId="31989E77" w14:textId="1E4536BA" w:rsidR="004A324E" w:rsidRDefault="004A324E" w:rsidP="00BB29C2">
      <w:pPr>
        <w:jc w:val="both"/>
        <w:rPr>
          <w:rFonts w:asciiTheme="minorHAnsi" w:hAnsiTheme="minorHAnsi" w:cstheme="minorHAnsi"/>
        </w:rPr>
      </w:pPr>
    </w:p>
    <w:p w14:paraId="0394DA9C" w14:textId="0A7ADD14" w:rsidR="004A324E" w:rsidRDefault="004A324E" w:rsidP="00BB29C2">
      <w:pPr>
        <w:jc w:val="both"/>
        <w:rPr>
          <w:rFonts w:asciiTheme="minorHAnsi" w:hAnsiTheme="minorHAnsi" w:cstheme="minorHAnsi"/>
        </w:rPr>
      </w:pPr>
    </w:p>
    <w:p w14:paraId="2DFF6594" w14:textId="7BD28CE2" w:rsidR="004A324E" w:rsidRDefault="004A324E" w:rsidP="00BB29C2">
      <w:pPr>
        <w:jc w:val="both"/>
        <w:rPr>
          <w:rFonts w:asciiTheme="minorHAnsi" w:hAnsiTheme="minorHAnsi" w:cstheme="minorHAnsi"/>
        </w:rPr>
      </w:pPr>
    </w:p>
    <w:p w14:paraId="309A2880" w14:textId="24516981" w:rsidR="004A324E" w:rsidRDefault="004A324E" w:rsidP="00BB29C2">
      <w:pPr>
        <w:jc w:val="both"/>
        <w:rPr>
          <w:rFonts w:asciiTheme="minorHAnsi" w:hAnsiTheme="minorHAnsi" w:cstheme="minorHAnsi"/>
        </w:rPr>
      </w:pPr>
    </w:p>
    <w:p w14:paraId="237324F8" w14:textId="77777777" w:rsidR="000A5671" w:rsidRDefault="000A5671" w:rsidP="004A324E">
      <w:pPr>
        <w:rPr>
          <w:rFonts w:asciiTheme="minorHAnsi" w:hAnsiTheme="minorHAnsi" w:cstheme="minorHAnsi"/>
          <w:sz w:val="20"/>
          <w:szCs w:val="20"/>
        </w:rPr>
      </w:pPr>
    </w:p>
    <w:p w14:paraId="444F3058" w14:textId="77777777" w:rsidR="000A5671" w:rsidRDefault="000A5671" w:rsidP="000A5671">
      <w:pPr>
        <w:ind w:left="1416" w:firstLine="708"/>
        <w:rPr>
          <w:rFonts w:asciiTheme="minorHAnsi" w:hAnsiTheme="minorHAnsi" w:cstheme="minorHAnsi"/>
          <w:sz w:val="20"/>
          <w:szCs w:val="20"/>
        </w:rPr>
      </w:pPr>
      <w:r>
        <w:rPr>
          <w:rFonts w:asciiTheme="minorHAnsi" w:hAnsiTheme="minorHAnsi" w:cstheme="minorHAnsi"/>
          <w:sz w:val="20"/>
          <w:szCs w:val="20"/>
        </w:rPr>
        <w:t xml:space="preserve">        </w:t>
      </w:r>
    </w:p>
    <w:p w14:paraId="3DD67932" w14:textId="77777777" w:rsidR="000A5671" w:rsidRDefault="000A5671" w:rsidP="000A5671">
      <w:pPr>
        <w:ind w:left="1416" w:firstLine="708"/>
        <w:rPr>
          <w:rFonts w:asciiTheme="minorHAnsi" w:hAnsiTheme="minorHAnsi" w:cstheme="minorHAnsi"/>
          <w:sz w:val="20"/>
          <w:szCs w:val="20"/>
        </w:rPr>
      </w:pPr>
      <w:r>
        <w:rPr>
          <w:rFonts w:asciiTheme="minorHAnsi" w:hAnsiTheme="minorHAnsi" w:cstheme="minorHAnsi"/>
          <w:sz w:val="20"/>
          <w:szCs w:val="20"/>
        </w:rPr>
        <w:t xml:space="preserve">       </w:t>
      </w:r>
    </w:p>
    <w:p w14:paraId="2434DA47" w14:textId="77777777" w:rsidR="000A5671" w:rsidRDefault="000A5671" w:rsidP="000A5671">
      <w:pPr>
        <w:ind w:left="1416" w:firstLine="708"/>
        <w:rPr>
          <w:rFonts w:asciiTheme="minorHAnsi" w:hAnsiTheme="minorHAnsi" w:cstheme="minorHAnsi"/>
          <w:sz w:val="20"/>
          <w:szCs w:val="20"/>
        </w:rPr>
      </w:pPr>
    </w:p>
    <w:p w14:paraId="04B928BD" w14:textId="67F45A30" w:rsidR="00846039" w:rsidRPr="00846039" w:rsidRDefault="000A5671" w:rsidP="000A5671">
      <w:pPr>
        <w:ind w:left="1416" w:firstLine="708"/>
        <w:rPr>
          <w:rFonts w:asciiTheme="minorHAnsi" w:hAnsiTheme="minorHAnsi" w:cstheme="minorHAnsi"/>
          <w:sz w:val="20"/>
          <w:szCs w:val="20"/>
        </w:rPr>
      </w:pPr>
      <w:r>
        <w:rPr>
          <w:rFonts w:asciiTheme="minorHAnsi" w:hAnsiTheme="minorHAnsi" w:cstheme="minorHAnsi"/>
          <w:sz w:val="20"/>
          <w:szCs w:val="20"/>
        </w:rPr>
        <w:t xml:space="preserve">  </w:t>
      </w:r>
      <w:r w:rsidR="00846039" w:rsidRPr="00846039">
        <w:rPr>
          <w:rFonts w:asciiTheme="minorHAnsi" w:hAnsiTheme="minorHAnsi" w:cstheme="minorHAnsi"/>
          <w:sz w:val="20"/>
          <w:szCs w:val="20"/>
        </w:rPr>
        <w:t xml:space="preserve">Q.: </w:t>
      </w:r>
      <w:r w:rsidRPr="000A5671">
        <w:rPr>
          <w:rFonts w:asciiTheme="minorHAnsi" w:hAnsiTheme="minorHAnsi" w:cstheme="minorHAnsi"/>
          <w:sz w:val="20"/>
          <w:szCs w:val="20"/>
        </w:rPr>
        <w:t xml:space="preserve"> </w:t>
      </w:r>
      <w:r w:rsidRPr="00B1303C">
        <w:rPr>
          <w:rFonts w:asciiTheme="minorHAnsi" w:hAnsiTheme="minorHAnsi" w:cstheme="minorHAnsi"/>
          <w:sz w:val="20"/>
          <w:szCs w:val="20"/>
        </w:rPr>
        <w:t>Li</w:t>
      </w:r>
      <w:r>
        <w:rPr>
          <w:rFonts w:asciiTheme="minorHAnsi" w:hAnsiTheme="minorHAnsi" w:cstheme="minorHAnsi"/>
          <w:sz w:val="20"/>
          <w:szCs w:val="20"/>
        </w:rPr>
        <w:t>chtenstein</w:t>
      </w:r>
      <w:r w:rsidRPr="00B1303C">
        <w:rPr>
          <w:rFonts w:asciiTheme="minorHAnsi" w:hAnsiTheme="minorHAnsi" w:cstheme="minorHAnsi"/>
          <w:sz w:val="20"/>
          <w:szCs w:val="20"/>
        </w:rPr>
        <w:t>-Ca</w:t>
      </w:r>
      <w:r>
        <w:rPr>
          <w:rFonts w:asciiTheme="minorHAnsi" w:hAnsiTheme="minorHAnsi" w:cstheme="minorHAnsi"/>
          <w:sz w:val="20"/>
          <w:szCs w:val="20"/>
        </w:rPr>
        <w:t>llnberger</w:t>
      </w:r>
      <w:r w:rsidR="00846039" w:rsidRPr="00846039">
        <w:rPr>
          <w:rFonts w:asciiTheme="minorHAnsi" w:hAnsiTheme="minorHAnsi" w:cstheme="minorHAnsi"/>
          <w:sz w:val="20"/>
          <w:szCs w:val="20"/>
        </w:rPr>
        <w:t xml:space="preserve"> Anz</w:t>
      </w:r>
      <w:r>
        <w:rPr>
          <w:rFonts w:asciiTheme="minorHAnsi" w:hAnsiTheme="minorHAnsi" w:cstheme="minorHAnsi"/>
          <w:sz w:val="20"/>
          <w:szCs w:val="20"/>
        </w:rPr>
        <w:t>eiger</w:t>
      </w:r>
      <w:r w:rsidR="00846039" w:rsidRPr="00846039">
        <w:rPr>
          <w:rFonts w:asciiTheme="minorHAnsi" w:hAnsiTheme="minorHAnsi" w:cstheme="minorHAnsi"/>
          <w:sz w:val="20"/>
          <w:szCs w:val="20"/>
        </w:rPr>
        <w:t xml:space="preserve"> v. 01.01.1899</w:t>
      </w:r>
    </w:p>
    <w:p w14:paraId="4E5C9FF8" w14:textId="72BE6948" w:rsidR="00846039" w:rsidRDefault="00846039" w:rsidP="00846039">
      <w:r>
        <w:t> </w:t>
      </w:r>
    </w:p>
    <w:p w14:paraId="6B5B12DD" w14:textId="66F58157" w:rsidR="00341F49" w:rsidRDefault="00341F49" w:rsidP="00BB29C2">
      <w:pPr>
        <w:jc w:val="both"/>
        <w:rPr>
          <w:rFonts w:asciiTheme="minorHAnsi" w:hAnsiTheme="minorHAnsi" w:cstheme="minorHAnsi"/>
        </w:rPr>
      </w:pPr>
    </w:p>
    <w:p w14:paraId="1AF547C8" w14:textId="0C64A7A9" w:rsidR="00846039" w:rsidRDefault="00846039" w:rsidP="00BB29C2">
      <w:pPr>
        <w:jc w:val="both"/>
        <w:rPr>
          <w:rFonts w:asciiTheme="minorHAnsi" w:hAnsiTheme="minorHAnsi" w:cstheme="minorHAnsi"/>
        </w:rPr>
      </w:pPr>
    </w:p>
    <w:p w14:paraId="4B625061" w14:textId="15B27B3F" w:rsidR="00846039" w:rsidRDefault="00846039" w:rsidP="00BB29C2">
      <w:pPr>
        <w:jc w:val="both"/>
        <w:rPr>
          <w:rFonts w:asciiTheme="minorHAnsi" w:hAnsiTheme="minorHAnsi" w:cstheme="minorHAnsi"/>
        </w:rPr>
      </w:pPr>
    </w:p>
    <w:p w14:paraId="7B2EE9D6" w14:textId="17420F6C" w:rsidR="00846039" w:rsidRDefault="00846039" w:rsidP="00BB29C2">
      <w:pPr>
        <w:jc w:val="both"/>
        <w:rPr>
          <w:rFonts w:asciiTheme="minorHAnsi" w:hAnsiTheme="minorHAnsi" w:cstheme="minorHAnsi"/>
        </w:rPr>
      </w:pPr>
    </w:p>
    <w:p w14:paraId="2554E0CC" w14:textId="6446584C" w:rsidR="00846039" w:rsidRDefault="00846039" w:rsidP="00BB29C2">
      <w:pPr>
        <w:jc w:val="both"/>
        <w:rPr>
          <w:rFonts w:asciiTheme="minorHAnsi" w:hAnsiTheme="minorHAnsi" w:cstheme="minorHAnsi"/>
        </w:rPr>
      </w:pPr>
    </w:p>
    <w:p w14:paraId="0416A3E0" w14:textId="415D8016" w:rsidR="00846039" w:rsidRDefault="00846039" w:rsidP="00BB29C2">
      <w:pPr>
        <w:jc w:val="both"/>
        <w:rPr>
          <w:rFonts w:asciiTheme="minorHAnsi" w:hAnsiTheme="minorHAnsi" w:cstheme="minorHAnsi"/>
        </w:rPr>
      </w:pPr>
    </w:p>
    <w:p w14:paraId="3B07AC0D" w14:textId="30604351" w:rsidR="00846039" w:rsidRDefault="00846039" w:rsidP="00BB29C2">
      <w:pPr>
        <w:jc w:val="both"/>
        <w:rPr>
          <w:rFonts w:asciiTheme="minorHAnsi" w:hAnsiTheme="minorHAnsi" w:cstheme="minorHAnsi"/>
        </w:rPr>
      </w:pPr>
    </w:p>
    <w:p w14:paraId="78035709" w14:textId="332EE197" w:rsidR="00846039" w:rsidRDefault="00846039" w:rsidP="00BB29C2">
      <w:pPr>
        <w:jc w:val="both"/>
        <w:rPr>
          <w:rFonts w:asciiTheme="minorHAnsi" w:hAnsiTheme="minorHAnsi" w:cstheme="minorHAnsi"/>
        </w:rPr>
      </w:pPr>
    </w:p>
    <w:p w14:paraId="2891384C" w14:textId="6629784D" w:rsidR="00846039" w:rsidRDefault="00846039" w:rsidP="00BB29C2">
      <w:pPr>
        <w:jc w:val="both"/>
        <w:rPr>
          <w:rFonts w:asciiTheme="minorHAnsi" w:hAnsiTheme="minorHAnsi" w:cstheme="minorHAnsi"/>
        </w:rPr>
      </w:pPr>
    </w:p>
    <w:p w14:paraId="5FF900C1" w14:textId="6E9EE3B2" w:rsidR="00846039" w:rsidRDefault="00846039" w:rsidP="00BB29C2">
      <w:pPr>
        <w:jc w:val="both"/>
        <w:rPr>
          <w:rFonts w:asciiTheme="minorHAnsi" w:hAnsiTheme="minorHAnsi" w:cstheme="minorHAnsi"/>
        </w:rPr>
      </w:pPr>
    </w:p>
    <w:p w14:paraId="60921FF8" w14:textId="60E1541E" w:rsidR="00846039" w:rsidRDefault="00846039" w:rsidP="00BB29C2">
      <w:pPr>
        <w:jc w:val="both"/>
        <w:rPr>
          <w:rFonts w:asciiTheme="minorHAnsi" w:hAnsiTheme="minorHAnsi" w:cstheme="minorHAnsi"/>
        </w:rPr>
      </w:pPr>
    </w:p>
    <w:p w14:paraId="3F64F9BC" w14:textId="22213C3C" w:rsidR="00846039" w:rsidRDefault="000A5671" w:rsidP="00BB29C2">
      <w:pPr>
        <w:jc w:val="both"/>
        <w:rPr>
          <w:rFonts w:asciiTheme="minorHAnsi" w:hAnsiTheme="minorHAnsi" w:cstheme="minorHAnsi"/>
        </w:rPr>
      </w:pPr>
      <w:r>
        <w:rPr>
          <w:noProof/>
          <w:sz w:val="24"/>
          <w:szCs w:val="24"/>
        </w:rPr>
        <w:drawing>
          <wp:anchor distT="0" distB="0" distL="114300" distR="114300" simplePos="0" relativeHeight="251670528" behindDoc="0" locked="0" layoutInCell="1" allowOverlap="1" wp14:anchorId="3FF34858" wp14:editId="7924FF64">
            <wp:simplePos x="0" y="0"/>
            <wp:positionH relativeFrom="column">
              <wp:posOffset>25400</wp:posOffset>
            </wp:positionH>
            <wp:positionV relativeFrom="paragraph">
              <wp:posOffset>-319405</wp:posOffset>
            </wp:positionV>
            <wp:extent cx="2558415" cy="417195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6F356-49EF-4E3A-B7B2-4A21DAF09F9E"/>
                    <pic:cNvPicPr>
                      <a:picLocks noChangeAspect="1" noChangeArrowheads="1"/>
                    </pic:cNvPicPr>
                  </pic:nvPicPr>
                  <pic:blipFill>
                    <a:blip r:embed="rId14" cstate="print">
                      <a:extLst>
                        <a:ext uri="{28A0092B-C50C-407E-A947-70E740481C1C}">
                          <a14:useLocalDpi xmlns:a14="http://schemas.microsoft.com/office/drawing/2010/main" val="0"/>
                        </a:ext>
                      </a:extLst>
                    </a:blip>
                    <a:srcRect t="812" b="812"/>
                    <a:stretch>
                      <a:fillRect/>
                    </a:stretch>
                  </pic:blipFill>
                  <pic:spPr bwMode="auto">
                    <a:xfrm>
                      <a:off x="0" y="0"/>
                      <a:ext cx="2558415" cy="4171950"/>
                    </a:xfrm>
                    <a:prstGeom prst="rect">
                      <a:avLst/>
                    </a:prstGeom>
                    <a:noFill/>
                  </pic:spPr>
                </pic:pic>
              </a:graphicData>
            </a:graphic>
            <wp14:sizeRelH relativeFrom="page">
              <wp14:pctWidth>0</wp14:pctWidth>
            </wp14:sizeRelH>
            <wp14:sizeRelV relativeFrom="page">
              <wp14:pctHeight>0</wp14:pctHeight>
            </wp14:sizeRelV>
          </wp:anchor>
        </w:drawing>
      </w:r>
    </w:p>
    <w:p w14:paraId="297279F5" w14:textId="067B6644" w:rsidR="00846039" w:rsidRDefault="00846039" w:rsidP="00BB29C2">
      <w:pPr>
        <w:jc w:val="both"/>
        <w:rPr>
          <w:rFonts w:asciiTheme="minorHAnsi" w:hAnsiTheme="minorHAnsi" w:cstheme="minorHAnsi"/>
        </w:rPr>
      </w:pPr>
    </w:p>
    <w:p w14:paraId="29C223CD" w14:textId="6C370CD1" w:rsidR="00846039" w:rsidRDefault="00846039" w:rsidP="00BB29C2">
      <w:pPr>
        <w:jc w:val="both"/>
        <w:rPr>
          <w:rFonts w:asciiTheme="minorHAnsi" w:hAnsiTheme="minorHAnsi" w:cstheme="minorHAnsi"/>
        </w:rPr>
      </w:pPr>
    </w:p>
    <w:p w14:paraId="2A95A27B" w14:textId="5A71E1CD" w:rsidR="00846039" w:rsidRDefault="00846039" w:rsidP="00BB29C2">
      <w:pPr>
        <w:jc w:val="both"/>
        <w:rPr>
          <w:rFonts w:asciiTheme="minorHAnsi" w:hAnsiTheme="minorHAnsi" w:cstheme="minorHAnsi"/>
        </w:rPr>
      </w:pPr>
    </w:p>
    <w:p w14:paraId="5BDD730C" w14:textId="599370F2" w:rsidR="00846039" w:rsidRDefault="00846039" w:rsidP="00BB29C2">
      <w:pPr>
        <w:jc w:val="both"/>
        <w:rPr>
          <w:rFonts w:asciiTheme="minorHAnsi" w:hAnsiTheme="minorHAnsi" w:cstheme="minorHAnsi"/>
        </w:rPr>
      </w:pPr>
    </w:p>
    <w:p w14:paraId="0860C8BD" w14:textId="04019F74" w:rsidR="00846039" w:rsidRDefault="00846039" w:rsidP="00BB29C2">
      <w:pPr>
        <w:jc w:val="both"/>
        <w:rPr>
          <w:rFonts w:asciiTheme="minorHAnsi" w:hAnsiTheme="minorHAnsi" w:cstheme="minorHAnsi"/>
        </w:rPr>
      </w:pPr>
    </w:p>
    <w:p w14:paraId="4D4EDFBC" w14:textId="65EA0AC8" w:rsidR="00846039" w:rsidRDefault="00846039" w:rsidP="00BB29C2">
      <w:pPr>
        <w:jc w:val="both"/>
        <w:rPr>
          <w:rFonts w:asciiTheme="minorHAnsi" w:hAnsiTheme="minorHAnsi" w:cstheme="minorHAnsi"/>
        </w:rPr>
      </w:pPr>
    </w:p>
    <w:p w14:paraId="5EAC928A" w14:textId="1D7EA9F4" w:rsidR="00846039" w:rsidRDefault="00846039" w:rsidP="00BB29C2">
      <w:pPr>
        <w:jc w:val="both"/>
        <w:rPr>
          <w:rFonts w:asciiTheme="minorHAnsi" w:hAnsiTheme="minorHAnsi" w:cstheme="minorHAnsi"/>
        </w:rPr>
      </w:pPr>
    </w:p>
    <w:p w14:paraId="1F4AA5BF" w14:textId="0DC55B65" w:rsidR="00846039" w:rsidRDefault="00846039" w:rsidP="00BB29C2">
      <w:pPr>
        <w:jc w:val="both"/>
        <w:rPr>
          <w:rFonts w:asciiTheme="minorHAnsi" w:hAnsiTheme="minorHAnsi" w:cstheme="minorHAnsi"/>
        </w:rPr>
      </w:pPr>
    </w:p>
    <w:p w14:paraId="674FDE59" w14:textId="08048681" w:rsidR="00846039" w:rsidRDefault="000A5671" w:rsidP="00BB29C2">
      <w:pPr>
        <w:jc w:val="both"/>
        <w:rPr>
          <w:rFonts w:asciiTheme="minorHAnsi" w:hAnsiTheme="minorHAnsi" w:cstheme="minorHAnsi"/>
        </w:rPr>
      </w:pPr>
      <w:r>
        <w:rPr>
          <w:noProof/>
          <w:sz w:val="24"/>
          <w:szCs w:val="24"/>
        </w:rPr>
        <w:drawing>
          <wp:anchor distT="0" distB="0" distL="114300" distR="114300" simplePos="0" relativeHeight="251672576" behindDoc="0" locked="0" layoutInCell="1" allowOverlap="1" wp14:anchorId="3587A6F9" wp14:editId="01B2C5DC">
            <wp:simplePos x="0" y="0"/>
            <wp:positionH relativeFrom="margin">
              <wp:posOffset>2901950</wp:posOffset>
            </wp:positionH>
            <wp:positionV relativeFrom="paragraph">
              <wp:posOffset>121920</wp:posOffset>
            </wp:positionV>
            <wp:extent cx="2558415" cy="219646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6F356-49EF-4E3A-B7B2-4A21DAF09F9E"/>
                    <pic:cNvPicPr>
                      <a:picLocks noChangeAspect="1" noChangeArrowheads="1"/>
                    </pic:cNvPicPr>
                  </pic:nvPicPr>
                  <pic:blipFill>
                    <a:blip r:embed="rId15" cstate="print">
                      <a:extLst>
                        <a:ext uri="{28A0092B-C50C-407E-A947-70E740481C1C}">
                          <a14:useLocalDpi xmlns:a14="http://schemas.microsoft.com/office/drawing/2010/main" val="0"/>
                        </a:ext>
                      </a:extLst>
                    </a:blip>
                    <a:srcRect l="2165" r="2165"/>
                    <a:stretch>
                      <a:fillRect/>
                    </a:stretch>
                  </pic:blipFill>
                  <pic:spPr bwMode="auto">
                    <a:xfrm>
                      <a:off x="0" y="0"/>
                      <a:ext cx="2558415" cy="2196465"/>
                    </a:xfrm>
                    <a:prstGeom prst="rect">
                      <a:avLst/>
                    </a:prstGeom>
                    <a:noFill/>
                  </pic:spPr>
                </pic:pic>
              </a:graphicData>
            </a:graphic>
            <wp14:sizeRelH relativeFrom="page">
              <wp14:pctWidth>0</wp14:pctWidth>
            </wp14:sizeRelH>
            <wp14:sizeRelV relativeFrom="page">
              <wp14:pctHeight>0</wp14:pctHeight>
            </wp14:sizeRelV>
          </wp:anchor>
        </w:drawing>
      </w:r>
    </w:p>
    <w:p w14:paraId="0ECD9697" w14:textId="02A69F27" w:rsidR="00846039" w:rsidRDefault="00846039" w:rsidP="00BB29C2">
      <w:pPr>
        <w:jc w:val="both"/>
        <w:rPr>
          <w:rFonts w:asciiTheme="minorHAnsi" w:hAnsiTheme="minorHAnsi" w:cstheme="minorHAnsi"/>
        </w:rPr>
      </w:pPr>
    </w:p>
    <w:p w14:paraId="057BE4F8" w14:textId="39330EBA" w:rsidR="00846039" w:rsidRDefault="00846039" w:rsidP="00BB29C2">
      <w:pPr>
        <w:jc w:val="both"/>
        <w:rPr>
          <w:rFonts w:asciiTheme="minorHAnsi" w:hAnsiTheme="minorHAnsi" w:cstheme="minorHAnsi"/>
        </w:rPr>
      </w:pPr>
    </w:p>
    <w:p w14:paraId="4662B973" w14:textId="25AAD4C0" w:rsidR="00846039" w:rsidRDefault="00846039" w:rsidP="00BB29C2">
      <w:pPr>
        <w:jc w:val="both"/>
        <w:rPr>
          <w:rFonts w:asciiTheme="minorHAnsi" w:hAnsiTheme="minorHAnsi" w:cstheme="minorHAnsi"/>
        </w:rPr>
      </w:pPr>
    </w:p>
    <w:p w14:paraId="1B030D28" w14:textId="5F1C7C17" w:rsidR="00846039" w:rsidRDefault="00846039" w:rsidP="00BB29C2">
      <w:pPr>
        <w:jc w:val="both"/>
        <w:rPr>
          <w:rFonts w:asciiTheme="minorHAnsi" w:hAnsiTheme="minorHAnsi" w:cstheme="minorHAnsi"/>
        </w:rPr>
      </w:pPr>
    </w:p>
    <w:p w14:paraId="62D15FE9" w14:textId="6F4A1495" w:rsidR="00846039" w:rsidRDefault="00846039" w:rsidP="00BB29C2">
      <w:pPr>
        <w:jc w:val="both"/>
        <w:rPr>
          <w:rFonts w:asciiTheme="minorHAnsi" w:hAnsiTheme="minorHAnsi" w:cstheme="minorHAnsi"/>
        </w:rPr>
      </w:pPr>
    </w:p>
    <w:p w14:paraId="1FF250DF" w14:textId="2CD6767A" w:rsidR="00846039" w:rsidRDefault="00846039" w:rsidP="00BB29C2">
      <w:pPr>
        <w:jc w:val="both"/>
        <w:rPr>
          <w:rFonts w:asciiTheme="minorHAnsi" w:hAnsiTheme="minorHAnsi" w:cstheme="minorHAnsi"/>
        </w:rPr>
      </w:pPr>
    </w:p>
    <w:p w14:paraId="01B01487" w14:textId="5B103EA8" w:rsidR="00846039" w:rsidRDefault="00846039" w:rsidP="00BB29C2">
      <w:pPr>
        <w:jc w:val="both"/>
        <w:rPr>
          <w:rFonts w:asciiTheme="minorHAnsi" w:hAnsiTheme="minorHAnsi" w:cstheme="minorHAnsi"/>
        </w:rPr>
      </w:pPr>
    </w:p>
    <w:p w14:paraId="1940950B" w14:textId="5DA28197" w:rsidR="00846039" w:rsidRDefault="00846039" w:rsidP="00BB29C2">
      <w:pPr>
        <w:jc w:val="both"/>
        <w:rPr>
          <w:rFonts w:asciiTheme="minorHAnsi" w:hAnsiTheme="minorHAnsi" w:cstheme="minorHAnsi"/>
        </w:rPr>
      </w:pPr>
    </w:p>
    <w:p w14:paraId="3E525958" w14:textId="783A567D" w:rsidR="00846039" w:rsidRDefault="00846039" w:rsidP="00BB29C2">
      <w:pPr>
        <w:jc w:val="both"/>
        <w:rPr>
          <w:rFonts w:asciiTheme="minorHAnsi" w:hAnsiTheme="minorHAnsi" w:cstheme="minorHAnsi"/>
        </w:rPr>
      </w:pPr>
    </w:p>
    <w:p w14:paraId="7114EB39" w14:textId="25E435A6" w:rsidR="00846039" w:rsidRDefault="00846039" w:rsidP="00BB29C2">
      <w:pPr>
        <w:jc w:val="both"/>
        <w:rPr>
          <w:rFonts w:asciiTheme="minorHAnsi" w:hAnsiTheme="minorHAnsi" w:cstheme="minorHAnsi"/>
        </w:rPr>
      </w:pPr>
    </w:p>
    <w:p w14:paraId="3EEADB00" w14:textId="5CCE519B" w:rsidR="00846039" w:rsidRDefault="00846039" w:rsidP="00BB29C2">
      <w:pPr>
        <w:jc w:val="both"/>
        <w:rPr>
          <w:rFonts w:asciiTheme="minorHAnsi" w:hAnsiTheme="minorHAnsi" w:cstheme="minorHAnsi"/>
        </w:rPr>
      </w:pPr>
    </w:p>
    <w:p w14:paraId="721D8365" w14:textId="71469C98" w:rsidR="00846039" w:rsidRDefault="00846039" w:rsidP="00BB29C2">
      <w:pPr>
        <w:jc w:val="both"/>
        <w:rPr>
          <w:rFonts w:asciiTheme="minorHAnsi" w:hAnsiTheme="minorHAnsi" w:cstheme="minorHAnsi"/>
        </w:rPr>
      </w:pPr>
    </w:p>
    <w:p w14:paraId="3CF26A6E" w14:textId="3AE9D780" w:rsidR="00846039" w:rsidRDefault="00846039" w:rsidP="00BB29C2">
      <w:pPr>
        <w:jc w:val="both"/>
        <w:rPr>
          <w:rFonts w:asciiTheme="minorHAnsi" w:hAnsiTheme="minorHAnsi" w:cstheme="minorHAnsi"/>
        </w:rPr>
      </w:pPr>
    </w:p>
    <w:p w14:paraId="05D8D05D" w14:textId="27EF4B4E" w:rsidR="00846039" w:rsidRPr="004A324E" w:rsidRDefault="00846039" w:rsidP="00846039">
      <w:pPr>
        <w:rPr>
          <w:rFonts w:asciiTheme="minorHAnsi" w:hAnsiTheme="minorHAnsi" w:cstheme="minorHAnsi"/>
          <w:sz w:val="20"/>
          <w:szCs w:val="20"/>
        </w:rPr>
      </w:pPr>
      <w:r w:rsidRPr="004A324E">
        <w:rPr>
          <w:rFonts w:asciiTheme="minorHAnsi" w:hAnsiTheme="minorHAnsi" w:cstheme="minorHAnsi"/>
          <w:sz w:val="20"/>
          <w:szCs w:val="20"/>
        </w:rPr>
        <w:t>Q</w:t>
      </w:r>
      <w:r w:rsidR="000A5671" w:rsidRPr="00846039">
        <w:rPr>
          <w:rFonts w:asciiTheme="minorHAnsi" w:hAnsiTheme="minorHAnsi" w:cstheme="minorHAnsi"/>
          <w:sz w:val="20"/>
          <w:szCs w:val="20"/>
        </w:rPr>
        <w:t xml:space="preserve">.: </w:t>
      </w:r>
      <w:r w:rsidR="000A5671" w:rsidRPr="000A5671">
        <w:rPr>
          <w:rFonts w:asciiTheme="minorHAnsi" w:hAnsiTheme="minorHAnsi" w:cstheme="minorHAnsi"/>
          <w:sz w:val="20"/>
          <w:szCs w:val="20"/>
        </w:rPr>
        <w:t xml:space="preserve"> </w:t>
      </w:r>
      <w:r w:rsidR="000A5671" w:rsidRPr="00B1303C">
        <w:rPr>
          <w:rFonts w:asciiTheme="minorHAnsi" w:hAnsiTheme="minorHAnsi" w:cstheme="minorHAnsi"/>
          <w:sz w:val="20"/>
          <w:szCs w:val="20"/>
        </w:rPr>
        <w:t>Li</w:t>
      </w:r>
      <w:r w:rsidR="000A5671">
        <w:rPr>
          <w:rFonts w:asciiTheme="minorHAnsi" w:hAnsiTheme="minorHAnsi" w:cstheme="minorHAnsi"/>
          <w:sz w:val="20"/>
          <w:szCs w:val="20"/>
        </w:rPr>
        <w:t>chtenstein</w:t>
      </w:r>
      <w:r w:rsidR="000A5671" w:rsidRPr="00B1303C">
        <w:rPr>
          <w:rFonts w:asciiTheme="minorHAnsi" w:hAnsiTheme="minorHAnsi" w:cstheme="minorHAnsi"/>
          <w:sz w:val="20"/>
          <w:szCs w:val="20"/>
        </w:rPr>
        <w:t>-Ca</w:t>
      </w:r>
      <w:r w:rsidR="000A5671">
        <w:rPr>
          <w:rFonts w:asciiTheme="minorHAnsi" w:hAnsiTheme="minorHAnsi" w:cstheme="minorHAnsi"/>
          <w:sz w:val="20"/>
          <w:szCs w:val="20"/>
        </w:rPr>
        <w:t>llnberger</w:t>
      </w:r>
      <w:r w:rsidR="000A5671" w:rsidRPr="00846039">
        <w:rPr>
          <w:rFonts w:asciiTheme="minorHAnsi" w:hAnsiTheme="minorHAnsi" w:cstheme="minorHAnsi"/>
          <w:sz w:val="20"/>
          <w:szCs w:val="20"/>
        </w:rPr>
        <w:t xml:space="preserve"> Anz</w:t>
      </w:r>
      <w:r w:rsidR="000A5671">
        <w:rPr>
          <w:rFonts w:asciiTheme="minorHAnsi" w:hAnsiTheme="minorHAnsi" w:cstheme="minorHAnsi"/>
          <w:sz w:val="20"/>
          <w:szCs w:val="20"/>
        </w:rPr>
        <w:t>eiger</w:t>
      </w:r>
      <w:r w:rsidR="000A5671" w:rsidRPr="00846039">
        <w:rPr>
          <w:rFonts w:asciiTheme="minorHAnsi" w:hAnsiTheme="minorHAnsi" w:cstheme="minorHAnsi"/>
          <w:sz w:val="20"/>
          <w:szCs w:val="20"/>
        </w:rPr>
        <w:t xml:space="preserve"> </w:t>
      </w:r>
      <w:r w:rsidRPr="004A324E">
        <w:rPr>
          <w:rFonts w:asciiTheme="minorHAnsi" w:hAnsiTheme="minorHAnsi" w:cstheme="minorHAnsi"/>
          <w:sz w:val="20"/>
          <w:szCs w:val="20"/>
        </w:rPr>
        <w:t>v. 03.01.1899</w:t>
      </w:r>
    </w:p>
    <w:p w14:paraId="69BE26E5" w14:textId="77777777" w:rsidR="00846039" w:rsidRDefault="00846039" w:rsidP="00846039">
      <w:r>
        <w:t> </w:t>
      </w:r>
    </w:p>
    <w:p w14:paraId="475B3137" w14:textId="655DF055" w:rsidR="00846039" w:rsidRDefault="00025B47" w:rsidP="00BB29C2">
      <w:pPr>
        <w:jc w:val="both"/>
        <w:rPr>
          <w:rFonts w:asciiTheme="minorHAnsi" w:hAnsiTheme="minorHAnsi" w:cstheme="minorHAnsi"/>
        </w:rPr>
      </w:pPr>
      <w:r>
        <w:rPr>
          <w:rFonts w:asciiTheme="minorHAnsi" w:hAnsiTheme="minorHAnsi" w:cstheme="minorHAnsi"/>
        </w:rPr>
        <w:t xml:space="preserve">Gleichzeitig stellte die damalige Presse fest, dass eine Vereinigung </w:t>
      </w:r>
      <w:r w:rsidR="00BA329F">
        <w:rPr>
          <w:rFonts w:asciiTheme="minorHAnsi" w:hAnsiTheme="minorHAnsi" w:cstheme="minorHAnsi"/>
        </w:rPr>
        <w:t xml:space="preserve">den </w:t>
      </w:r>
      <w:r>
        <w:rPr>
          <w:rFonts w:asciiTheme="minorHAnsi" w:hAnsiTheme="minorHAnsi" w:cstheme="minorHAnsi"/>
        </w:rPr>
        <w:t>beiden Städte</w:t>
      </w:r>
      <w:r w:rsidR="00BA329F">
        <w:rPr>
          <w:rFonts w:asciiTheme="minorHAnsi" w:hAnsiTheme="minorHAnsi" w:cstheme="minorHAnsi"/>
        </w:rPr>
        <w:t>n nicht</w:t>
      </w:r>
      <w:r>
        <w:rPr>
          <w:rFonts w:asciiTheme="minorHAnsi" w:hAnsiTheme="minorHAnsi" w:cstheme="minorHAnsi"/>
        </w:rPr>
        <w:t xml:space="preserve"> schaden würde</w:t>
      </w:r>
      <w:r w:rsidR="00BA329F">
        <w:rPr>
          <w:rFonts w:asciiTheme="minorHAnsi" w:hAnsiTheme="minorHAnsi" w:cstheme="minorHAnsi"/>
        </w:rPr>
        <w:t>. Allerdings wären dabei</w:t>
      </w:r>
      <w:r>
        <w:rPr>
          <w:rFonts w:asciiTheme="minorHAnsi" w:hAnsiTheme="minorHAnsi" w:cstheme="minorHAnsi"/>
        </w:rPr>
        <w:t xml:space="preserve"> viele Schwierigkeiten und Probleme zu </w:t>
      </w:r>
      <w:r w:rsidR="00BA329F">
        <w:rPr>
          <w:rFonts w:asciiTheme="minorHAnsi" w:hAnsiTheme="minorHAnsi" w:cstheme="minorHAnsi"/>
        </w:rPr>
        <w:t>überwinden</w:t>
      </w:r>
      <w:r>
        <w:rPr>
          <w:rFonts w:asciiTheme="minorHAnsi" w:hAnsiTheme="minorHAnsi" w:cstheme="minorHAnsi"/>
        </w:rPr>
        <w:t xml:space="preserve">, </w:t>
      </w:r>
      <w:r w:rsidRPr="000A5671">
        <w:rPr>
          <w:rFonts w:asciiTheme="minorHAnsi" w:hAnsiTheme="minorHAnsi" w:cstheme="minorHAnsi"/>
          <w:i/>
          <w:iCs/>
        </w:rPr>
        <w:t>„[…] wenngleich wir nicht einzusehen vermögen, daß diese Hindernisse unüberwindlich wären. Bei einigem guten Willen würde es sich schon machen lassen. Aber der fehlte wohl bisher!“</w:t>
      </w:r>
      <w:r>
        <w:rPr>
          <w:rFonts w:asciiTheme="minorHAnsi" w:hAnsiTheme="minorHAnsi" w:cstheme="minorHAnsi"/>
        </w:rPr>
        <w:t xml:space="preserve"> Da</w:t>
      </w:r>
      <w:r w:rsidR="00BA329F">
        <w:rPr>
          <w:rFonts w:asciiTheme="minorHAnsi" w:hAnsiTheme="minorHAnsi" w:cstheme="minorHAnsi"/>
        </w:rPr>
        <w:t>mit</w:t>
      </w:r>
      <w:r>
        <w:rPr>
          <w:rFonts w:asciiTheme="minorHAnsi" w:hAnsiTheme="minorHAnsi" w:cstheme="minorHAnsi"/>
        </w:rPr>
        <w:t xml:space="preserve"> hatte der damalige Redakteur nicht ganz unrecht, der gute Wille fehlte</w:t>
      </w:r>
      <w:r w:rsidR="00BA329F">
        <w:rPr>
          <w:rFonts w:asciiTheme="minorHAnsi" w:hAnsiTheme="minorHAnsi" w:cstheme="minorHAnsi"/>
        </w:rPr>
        <w:t xml:space="preserve"> auch</w:t>
      </w:r>
      <w:r>
        <w:rPr>
          <w:rFonts w:asciiTheme="minorHAnsi" w:hAnsiTheme="minorHAnsi" w:cstheme="minorHAnsi"/>
        </w:rPr>
        <w:t xml:space="preserve"> weiterhin. </w:t>
      </w:r>
    </w:p>
    <w:p w14:paraId="34E27D9D" w14:textId="6FF9D184" w:rsidR="00846039" w:rsidRDefault="00846039" w:rsidP="00BB29C2">
      <w:pPr>
        <w:jc w:val="both"/>
        <w:rPr>
          <w:rFonts w:asciiTheme="minorHAnsi" w:hAnsiTheme="minorHAnsi" w:cstheme="minorHAnsi"/>
        </w:rPr>
      </w:pPr>
    </w:p>
    <w:p w14:paraId="5DE79ADB" w14:textId="192C9E99" w:rsidR="00846039" w:rsidRDefault="00846039" w:rsidP="00BB29C2">
      <w:pPr>
        <w:jc w:val="both"/>
        <w:rPr>
          <w:rFonts w:asciiTheme="minorHAnsi" w:hAnsiTheme="minorHAnsi" w:cstheme="minorHAnsi"/>
        </w:rPr>
      </w:pPr>
    </w:p>
    <w:p w14:paraId="57CB31E6" w14:textId="6009F5D9" w:rsidR="00025B47" w:rsidRDefault="00025B47" w:rsidP="00025B47">
      <w:pPr>
        <w:jc w:val="both"/>
        <w:rPr>
          <w:rFonts w:asciiTheme="minorHAnsi" w:hAnsiTheme="minorHAnsi" w:cstheme="minorHAnsi"/>
          <w:b/>
          <w:bCs/>
        </w:rPr>
      </w:pPr>
      <w:r>
        <w:rPr>
          <w:rFonts w:asciiTheme="minorHAnsi" w:hAnsiTheme="minorHAnsi" w:cstheme="minorHAnsi"/>
          <w:b/>
          <w:bCs/>
        </w:rPr>
        <w:t>5</w:t>
      </w:r>
      <w:r w:rsidRPr="00952C56">
        <w:rPr>
          <w:rFonts w:asciiTheme="minorHAnsi" w:hAnsiTheme="minorHAnsi" w:cstheme="minorHAnsi"/>
          <w:b/>
          <w:bCs/>
        </w:rPr>
        <w:t>. Teil:</w:t>
      </w:r>
      <w:r>
        <w:rPr>
          <w:rFonts w:asciiTheme="minorHAnsi" w:hAnsiTheme="minorHAnsi" w:cstheme="minorHAnsi"/>
          <w:b/>
          <w:bCs/>
        </w:rPr>
        <w:t xml:space="preserve"> Nur 2 Jahre später: d</w:t>
      </w:r>
      <w:r w:rsidRPr="00952C56">
        <w:rPr>
          <w:rFonts w:asciiTheme="minorHAnsi" w:hAnsiTheme="minorHAnsi" w:cstheme="minorHAnsi"/>
          <w:b/>
          <w:bCs/>
        </w:rPr>
        <w:t xml:space="preserve">er </w:t>
      </w:r>
      <w:r>
        <w:rPr>
          <w:rFonts w:asciiTheme="minorHAnsi" w:hAnsiTheme="minorHAnsi" w:cstheme="minorHAnsi"/>
          <w:b/>
          <w:bCs/>
        </w:rPr>
        <w:t xml:space="preserve">vierte </w:t>
      </w:r>
      <w:r w:rsidRPr="00952C56">
        <w:rPr>
          <w:rFonts w:asciiTheme="minorHAnsi" w:hAnsiTheme="minorHAnsi" w:cstheme="minorHAnsi"/>
          <w:b/>
          <w:bCs/>
        </w:rPr>
        <w:t xml:space="preserve">Vereinigungsversuch </w:t>
      </w:r>
      <w:r>
        <w:rPr>
          <w:rFonts w:asciiTheme="minorHAnsi" w:hAnsiTheme="minorHAnsi" w:cstheme="minorHAnsi"/>
          <w:b/>
          <w:bCs/>
        </w:rPr>
        <w:t>1901</w:t>
      </w:r>
    </w:p>
    <w:p w14:paraId="7929667D" w14:textId="444DAF63" w:rsidR="00025B47" w:rsidRDefault="00025B47" w:rsidP="00025B47">
      <w:pPr>
        <w:jc w:val="both"/>
        <w:rPr>
          <w:rFonts w:asciiTheme="minorHAnsi" w:hAnsiTheme="minorHAnsi" w:cstheme="minorHAnsi"/>
          <w:b/>
          <w:bCs/>
        </w:rPr>
      </w:pPr>
    </w:p>
    <w:p w14:paraId="288291F3" w14:textId="53182145" w:rsidR="005458F7" w:rsidRPr="00CF36AA" w:rsidRDefault="00025B47" w:rsidP="00CF36AA">
      <w:pPr>
        <w:jc w:val="both"/>
        <w:rPr>
          <w:rFonts w:ascii="Calibri" w:hAnsi="Calibri" w:cs="Calibri"/>
        </w:rPr>
      </w:pPr>
      <w:r w:rsidRPr="00CF36AA">
        <w:rPr>
          <w:rFonts w:asciiTheme="minorHAnsi" w:hAnsiTheme="minorHAnsi" w:cstheme="minorHAnsi"/>
        </w:rPr>
        <w:t>Diesmal ging die Initiative im</w:t>
      </w:r>
      <w:r w:rsidRPr="00CF36AA">
        <w:rPr>
          <w:rFonts w:asciiTheme="minorHAnsi" w:hAnsiTheme="minorHAnsi" w:cstheme="minorHAnsi"/>
          <w:b/>
          <w:bCs/>
        </w:rPr>
        <w:t xml:space="preserve"> Mai/Juni 1901 </w:t>
      </w:r>
      <w:r w:rsidRPr="00CF36AA">
        <w:rPr>
          <w:rFonts w:asciiTheme="minorHAnsi" w:hAnsiTheme="minorHAnsi" w:cstheme="minorHAnsi"/>
        </w:rPr>
        <w:t xml:space="preserve">zur </w:t>
      </w:r>
      <w:r w:rsidRPr="00CF36AA">
        <w:rPr>
          <w:rFonts w:ascii="Calibri" w:hAnsi="Calibri" w:cs="Calibri"/>
        </w:rPr>
        <w:t xml:space="preserve">Einverleibung (sic!) Callnbergs von Lichtenstein aus, nicht aber ohne </w:t>
      </w:r>
      <w:r w:rsidR="00012E05">
        <w:rPr>
          <w:rFonts w:ascii="Calibri" w:hAnsi="Calibri" w:cs="Calibri"/>
        </w:rPr>
        <w:t>zunächst</w:t>
      </w:r>
      <w:r w:rsidRPr="00CF36AA">
        <w:rPr>
          <w:rFonts w:ascii="Calibri" w:hAnsi="Calibri" w:cs="Calibri"/>
        </w:rPr>
        <w:t xml:space="preserve"> eine Kommission zur Prüfung der Finanzen einzusetzen</w:t>
      </w:r>
      <w:r w:rsidRPr="00CF36AA">
        <w:rPr>
          <w:rFonts w:ascii="Calibri" w:hAnsi="Calibri" w:cs="Calibri"/>
          <w:b/>
          <w:bCs/>
        </w:rPr>
        <w:t>.</w:t>
      </w:r>
      <w:r w:rsidR="00456488" w:rsidRPr="00CF36AA">
        <w:rPr>
          <w:rFonts w:ascii="Calibri" w:hAnsi="Calibri" w:cs="Calibri"/>
          <w:b/>
          <w:bCs/>
        </w:rPr>
        <w:t xml:space="preserve"> </w:t>
      </w:r>
      <w:r w:rsidR="005458F7" w:rsidRPr="00CF36AA">
        <w:rPr>
          <w:rFonts w:ascii="Calibri" w:hAnsi="Calibri" w:cs="Calibri"/>
        </w:rPr>
        <w:t>D</w:t>
      </w:r>
      <w:r w:rsidR="00456488" w:rsidRPr="00CF36AA">
        <w:rPr>
          <w:rFonts w:ascii="Calibri" w:hAnsi="Calibri" w:cs="Calibri"/>
        </w:rPr>
        <w:t xml:space="preserve">arüber erfolgte eine Mitteilung an </w:t>
      </w:r>
      <w:r w:rsidR="00012E05">
        <w:rPr>
          <w:rFonts w:ascii="Calibri" w:hAnsi="Calibri" w:cs="Calibri"/>
        </w:rPr>
        <w:t xml:space="preserve">den </w:t>
      </w:r>
      <w:r w:rsidR="00456488" w:rsidRPr="00CF36AA">
        <w:rPr>
          <w:rFonts w:ascii="Calibri" w:hAnsi="Calibri" w:cs="Calibri"/>
        </w:rPr>
        <w:t>Stadtgemeinderat</w:t>
      </w:r>
      <w:r w:rsidR="00012E05">
        <w:rPr>
          <w:rFonts w:ascii="Calibri" w:hAnsi="Calibri" w:cs="Calibri"/>
        </w:rPr>
        <w:t xml:space="preserve"> von</w:t>
      </w:r>
      <w:r w:rsidR="00456488" w:rsidRPr="00CF36AA">
        <w:rPr>
          <w:rFonts w:ascii="Calibri" w:hAnsi="Calibri" w:cs="Calibri"/>
        </w:rPr>
        <w:t xml:space="preserve"> Callnberg am 20.</w:t>
      </w:r>
      <w:r w:rsidR="00C575ED">
        <w:rPr>
          <w:rFonts w:ascii="Calibri" w:hAnsi="Calibri" w:cs="Calibri"/>
        </w:rPr>
        <w:t>06.</w:t>
      </w:r>
      <w:r w:rsidR="00456488" w:rsidRPr="00CF36AA">
        <w:rPr>
          <w:rFonts w:ascii="Calibri" w:hAnsi="Calibri" w:cs="Calibri"/>
        </w:rPr>
        <w:t xml:space="preserve">1901. </w:t>
      </w:r>
      <w:r w:rsidR="005458F7" w:rsidRPr="00CF36AA">
        <w:rPr>
          <w:rFonts w:ascii="Calibri" w:hAnsi="Calibri" w:cs="Calibri"/>
        </w:rPr>
        <w:t xml:space="preserve">Wieder setzte eine umfangreiche Pressediskussion ein, aber auch ein Streit darüber, wer </w:t>
      </w:r>
      <w:r w:rsidR="008B31B1" w:rsidRPr="00CF36AA">
        <w:rPr>
          <w:rFonts w:ascii="Calibri" w:hAnsi="Calibri" w:cs="Calibri"/>
        </w:rPr>
        <w:t>denn</w:t>
      </w:r>
      <w:r w:rsidR="005458F7" w:rsidRPr="00CF36AA">
        <w:rPr>
          <w:rFonts w:ascii="Calibri" w:hAnsi="Calibri" w:cs="Calibri"/>
        </w:rPr>
        <w:t xml:space="preserve"> nun diesmal die Anregung gegeben hätte</w:t>
      </w:r>
      <w:r w:rsidR="00E36B24" w:rsidRPr="00CF36AA">
        <w:rPr>
          <w:rFonts w:ascii="Calibri" w:hAnsi="Calibri" w:cs="Calibri"/>
        </w:rPr>
        <w:t>: die Callnberger oder die Lichtensteiner?</w:t>
      </w:r>
      <w:r w:rsidR="005458F7" w:rsidRPr="00CF36AA">
        <w:rPr>
          <w:rFonts w:ascii="Calibri" w:hAnsi="Calibri" w:cs="Calibri"/>
        </w:rPr>
        <w:t xml:space="preserve"> </w:t>
      </w:r>
      <w:r w:rsidR="00C575ED">
        <w:rPr>
          <w:rFonts w:ascii="Calibri" w:hAnsi="Calibri" w:cs="Calibri"/>
        </w:rPr>
        <w:t xml:space="preserve">In den Reihen der </w:t>
      </w:r>
      <w:r w:rsidR="005458F7" w:rsidRPr="00CF36AA">
        <w:rPr>
          <w:rFonts w:ascii="Calibri" w:hAnsi="Calibri" w:cs="Calibri"/>
        </w:rPr>
        <w:t xml:space="preserve">Bürger beider Städte </w:t>
      </w:r>
      <w:r w:rsidR="00C575ED">
        <w:rPr>
          <w:rFonts w:ascii="Calibri" w:hAnsi="Calibri" w:cs="Calibri"/>
        </w:rPr>
        <w:t xml:space="preserve">gab es </w:t>
      </w:r>
      <w:r w:rsidR="005458F7" w:rsidRPr="00CF36AA">
        <w:rPr>
          <w:rFonts w:ascii="Calibri" w:hAnsi="Calibri" w:cs="Calibri"/>
        </w:rPr>
        <w:t xml:space="preserve"> jeweils  Befürworter und </w:t>
      </w:r>
      <w:r w:rsidR="00E36B24" w:rsidRPr="00CF36AA">
        <w:rPr>
          <w:rFonts w:ascii="Calibri" w:hAnsi="Calibri" w:cs="Calibri"/>
        </w:rPr>
        <w:t>Gegner</w:t>
      </w:r>
      <w:r w:rsidR="00C575ED">
        <w:rPr>
          <w:rFonts w:ascii="Calibri" w:hAnsi="Calibri" w:cs="Calibri"/>
        </w:rPr>
        <w:t xml:space="preserve"> einer Vereinigung.</w:t>
      </w:r>
      <w:r w:rsidR="005458F7" w:rsidRPr="00CF36AA">
        <w:rPr>
          <w:rFonts w:ascii="Calibri" w:hAnsi="Calibri" w:cs="Calibri"/>
        </w:rPr>
        <w:t xml:space="preserve"> </w:t>
      </w:r>
      <w:r w:rsidR="00012E05">
        <w:rPr>
          <w:rFonts w:ascii="Calibri" w:hAnsi="Calibri" w:cs="Calibri"/>
        </w:rPr>
        <w:t>Der</w:t>
      </w:r>
      <w:r w:rsidR="008D3D3A" w:rsidRPr="00CF36AA">
        <w:rPr>
          <w:rFonts w:ascii="Calibri" w:hAnsi="Calibri" w:cs="Calibri"/>
        </w:rPr>
        <w:t xml:space="preserve"> </w:t>
      </w:r>
      <w:r w:rsidR="00012E05">
        <w:rPr>
          <w:rFonts w:ascii="Calibri" w:hAnsi="Calibri" w:cs="Calibri"/>
        </w:rPr>
        <w:t>Autor</w:t>
      </w:r>
      <w:r w:rsidR="008D3D3A" w:rsidRPr="00CF36AA">
        <w:rPr>
          <w:rFonts w:ascii="Calibri" w:hAnsi="Calibri" w:cs="Calibri"/>
        </w:rPr>
        <w:t xml:space="preserve"> eines Leserbriefes behauptete, dass die Stimmung in Callnberg gegen eine Vereinigung </w:t>
      </w:r>
      <w:r w:rsidR="00012E05">
        <w:rPr>
          <w:rFonts w:ascii="Calibri" w:hAnsi="Calibri" w:cs="Calibri"/>
        </w:rPr>
        <w:t>sei</w:t>
      </w:r>
      <w:r w:rsidR="008D3D3A" w:rsidRPr="00CF36AA">
        <w:rPr>
          <w:rFonts w:ascii="Calibri" w:hAnsi="Calibri" w:cs="Calibri"/>
        </w:rPr>
        <w:t>, der nächste Schreiber behauptete das Gegenteil</w:t>
      </w:r>
      <w:r w:rsidR="00012E05">
        <w:rPr>
          <w:rFonts w:ascii="Calibri" w:hAnsi="Calibri" w:cs="Calibri"/>
        </w:rPr>
        <w:t>. Dieser endete</w:t>
      </w:r>
      <w:r w:rsidR="008D3D3A" w:rsidRPr="00CF36AA">
        <w:rPr>
          <w:rFonts w:ascii="Calibri" w:hAnsi="Calibri" w:cs="Calibri"/>
        </w:rPr>
        <w:t xml:space="preserve"> mit dem Aufruf</w:t>
      </w:r>
      <w:r w:rsidR="00012E05">
        <w:rPr>
          <w:rFonts w:ascii="Calibri" w:hAnsi="Calibri" w:cs="Calibri"/>
        </w:rPr>
        <w:t>:</w:t>
      </w:r>
      <w:r w:rsidR="008D3D3A" w:rsidRPr="00CF36AA">
        <w:rPr>
          <w:rFonts w:ascii="Calibri" w:hAnsi="Calibri" w:cs="Calibri"/>
        </w:rPr>
        <w:t xml:space="preserve"> „</w:t>
      </w:r>
      <w:r w:rsidR="008D3D3A" w:rsidRPr="008B31B1">
        <w:rPr>
          <w:rFonts w:ascii="Calibri" w:hAnsi="Calibri" w:cs="Calibri"/>
          <w:i/>
          <w:iCs/>
        </w:rPr>
        <w:t>Mögen sich die Behörden der Städte Lichtenstein und Callnberg durch voreiliges Geschrei nur nicht irre machen lassen</w:t>
      </w:r>
      <w:r w:rsidR="008D3D3A" w:rsidRPr="00CF36AA">
        <w:rPr>
          <w:rFonts w:ascii="Calibri" w:hAnsi="Calibri" w:cs="Calibri"/>
        </w:rPr>
        <w:t>.“</w:t>
      </w:r>
      <w:r w:rsidR="008D3D3A" w:rsidRPr="00CF36AA">
        <w:rPr>
          <w:rStyle w:val="Funotenzeichen"/>
          <w:rFonts w:ascii="Calibri" w:hAnsi="Calibri" w:cs="Calibri"/>
        </w:rPr>
        <w:footnoteReference w:id="28"/>
      </w:r>
      <w:r w:rsidR="008D3D3A" w:rsidRPr="00CF36AA">
        <w:rPr>
          <w:rFonts w:ascii="Calibri" w:hAnsi="Calibri" w:cs="Calibri"/>
        </w:rPr>
        <w:t xml:space="preserve"> Wie es wirklich war, lässt sich heute nicht mehr nachprüfen. </w:t>
      </w:r>
      <w:r w:rsidR="005458F7" w:rsidRPr="00CF36AA">
        <w:rPr>
          <w:rFonts w:ascii="Calibri" w:hAnsi="Calibri" w:cs="Calibri"/>
        </w:rPr>
        <w:t xml:space="preserve">Haupthemen waren wieder die Finanzen, die unterschiedlichen Steuerlasten </w:t>
      </w:r>
      <w:r w:rsidR="00012E05">
        <w:rPr>
          <w:rFonts w:ascii="Calibri" w:hAnsi="Calibri" w:cs="Calibri"/>
        </w:rPr>
        <w:t>sowie</w:t>
      </w:r>
      <w:r w:rsidR="005458F7" w:rsidRPr="00CF36AA">
        <w:rPr>
          <w:rFonts w:ascii="Calibri" w:hAnsi="Calibri" w:cs="Calibri"/>
        </w:rPr>
        <w:t xml:space="preserve"> </w:t>
      </w:r>
      <w:r w:rsidR="00012E05">
        <w:rPr>
          <w:rFonts w:ascii="Calibri" w:hAnsi="Calibri" w:cs="Calibri"/>
        </w:rPr>
        <w:t>(</w:t>
      </w:r>
      <w:r w:rsidR="005458F7" w:rsidRPr="00CF36AA">
        <w:rPr>
          <w:rFonts w:ascii="Calibri" w:hAnsi="Calibri" w:cs="Calibri"/>
        </w:rPr>
        <w:t xml:space="preserve">1901 </w:t>
      </w:r>
      <w:r w:rsidR="008B31B1">
        <w:rPr>
          <w:rFonts w:ascii="Calibri" w:hAnsi="Calibri" w:cs="Calibri"/>
        </w:rPr>
        <w:t xml:space="preserve">ganz </w:t>
      </w:r>
      <w:r w:rsidR="005458F7" w:rsidRPr="00CF36AA">
        <w:rPr>
          <w:rFonts w:ascii="Calibri" w:hAnsi="Calibri" w:cs="Calibri"/>
        </w:rPr>
        <w:t>aktuell</w:t>
      </w:r>
      <w:r w:rsidR="00012E05">
        <w:rPr>
          <w:rFonts w:ascii="Calibri" w:hAnsi="Calibri" w:cs="Calibri"/>
        </w:rPr>
        <w:t>)</w:t>
      </w:r>
      <w:r w:rsidR="005458F7" w:rsidRPr="00CF36AA">
        <w:rPr>
          <w:rFonts w:ascii="Calibri" w:hAnsi="Calibri" w:cs="Calibri"/>
        </w:rPr>
        <w:t xml:space="preserve"> die Kosten für die gerade neu errichtete Diesterwegschule, die mancher Callnberger nicht mittragen wollte, nicht ahnend, dass auch in Callnberg wenige Jahre später eine neue Schule gebaut w</w:t>
      </w:r>
      <w:r w:rsidR="00012E05">
        <w:rPr>
          <w:rFonts w:ascii="Calibri" w:hAnsi="Calibri" w:cs="Calibri"/>
        </w:rPr>
        <w:t>e</w:t>
      </w:r>
      <w:r w:rsidR="005458F7" w:rsidRPr="00CF36AA">
        <w:rPr>
          <w:rFonts w:ascii="Calibri" w:hAnsi="Calibri" w:cs="Calibri"/>
        </w:rPr>
        <w:t>rde</w:t>
      </w:r>
      <w:r w:rsidR="00012E05">
        <w:rPr>
          <w:rFonts w:ascii="Calibri" w:hAnsi="Calibri" w:cs="Calibri"/>
        </w:rPr>
        <w:t>n würde</w:t>
      </w:r>
      <w:r w:rsidR="005458F7" w:rsidRPr="00CF36AA">
        <w:rPr>
          <w:rFonts w:ascii="Calibri" w:hAnsi="Calibri" w:cs="Calibri"/>
        </w:rPr>
        <w:t xml:space="preserve">. </w:t>
      </w:r>
    </w:p>
    <w:p w14:paraId="2DC28788" w14:textId="5FC12BBB" w:rsidR="005458F7" w:rsidRDefault="005458F7" w:rsidP="00CF36AA">
      <w:pPr>
        <w:jc w:val="both"/>
        <w:rPr>
          <w:rFonts w:ascii="Calibri" w:hAnsi="Calibri" w:cs="Calibri"/>
        </w:rPr>
      </w:pPr>
    </w:p>
    <w:p w14:paraId="10B792B5" w14:textId="77777777" w:rsidR="00C575ED" w:rsidRPr="00CF36AA" w:rsidRDefault="00C575ED" w:rsidP="00CF36AA">
      <w:pPr>
        <w:jc w:val="both"/>
        <w:rPr>
          <w:rFonts w:ascii="Calibri" w:hAnsi="Calibri" w:cs="Calibri"/>
        </w:rPr>
      </w:pPr>
    </w:p>
    <w:p w14:paraId="0E47A7F7" w14:textId="243971A2" w:rsidR="00456488" w:rsidRDefault="005458F7" w:rsidP="00456488">
      <w:pPr>
        <w:rPr>
          <w:rFonts w:ascii="Times New Roman" w:hAnsi="Times New Roman" w:cs="Times New Roman"/>
        </w:rPr>
      </w:pPr>
      <w:r>
        <w:rPr>
          <w:noProof/>
          <w:sz w:val="24"/>
          <w:szCs w:val="24"/>
        </w:rPr>
        <w:drawing>
          <wp:anchor distT="36576" distB="36576" distL="36576" distR="36576" simplePos="0" relativeHeight="251674624" behindDoc="0" locked="0" layoutInCell="1" allowOverlap="1" wp14:anchorId="3092AC32" wp14:editId="0A3ECAC9">
            <wp:simplePos x="0" y="0"/>
            <wp:positionH relativeFrom="column">
              <wp:posOffset>1333500</wp:posOffset>
            </wp:positionH>
            <wp:positionV relativeFrom="paragraph">
              <wp:posOffset>-52070</wp:posOffset>
            </wp:positionV>
            <wp:extent cx="3215005" cy="1663700"/>
            <wp:effectExtent l="0" t="0" r="444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5005" cy="1663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E02C22E" w14:textId="6E0360EE" w:rsidR="00025B47" w:rsidRDefault="00025B47" w:rsidP="00025B47">
      <w:pPr>
        <w:jc w:val="both"/>
        <w:rPr>
          <w:rFonts w:ascii="Times New Roman" w:hAnsi="Times New Roman" w:cs="Times New Roman"/>
        </w:rPr>
      </w:pPr>
    </w:p>
    <w:p w14:paraId="5FCD21A8" w14:textId="3AE02B83" w:rsidR="00846039" w:rsidRDefault="00846039" w:rsidP="00025B47">
      <w:pPr>
        <w:jc w:val="both"/>
        <w:rPr>
          <w:rFonts w:asciiTheme="minorHAnsi" w:hAnsiTheme="minorHAnsi" w:cstheme="minorHAnsi"/>
        </w:rPr>
      </w:pPr>
    </w:p>
    <w:p w14:paraId="66DB01D6" w14:textId="7AE24EDF" w:rsidR="00846039" w:rsidRDefault="00846039" w:rsidP="00025B47">
      <w:pPr>
        <w:jc w:val="both"/>
        <w:rPr>
          <w:rFonts w:asciiTheme="minorHAnsi" w:hAnsiTheme="minorHAnsi" w:cstheme="minorHAnsi"/>
        </w:rPr>
      </w:pPr>
    </w:p>
    <w:p w14:paraId="56F8C2F0" w14:textId="205B49D4" w:rsidR="00846039" w:rsidRDefault="00846039" w:rsidP="00025B47">
      <w:pPr>
        <w:jc w:val="both"/>
        <w:rPr>
          <w:rFonts w:asciiTheme="minorHAnsi" w:hAnsiTheme="minorHAnsi" w:cstheme="minorHAnsi"/>
        </w:rPr>
      </w:pPr>
    </w:p>
    <w:p w14:paraId="692C1F48" w14:textId="5CB9021E" w:rsidR="00846039" w:rsidRDefault="00846039" w:rsidP="00BB29C2">
      <w:pPr>
        <w:jc w:val="both"/>
        <w:rPr>
          <w:rFonts w:asciiTheme="minorHAnsi" w:hAnsiTheme="minorHAnsi" w:cstheme="minorHAnsi"/>
        </w:rPr>
      </w:pPr>
    </w:p>
    <w:p w14:paraId="4093277E" w14:textId="4AC92C31" w:rsidR="00846039" w:rsidRDefault="00846039" w:rsidP="00BB29C2">
      <w:pPr>
        <w:jc w:val="both"/>
        <w:rPr>
          <w:rFonts w:asciiTheme="minorHAnsi" w:hAnsiTheme="minorHAnsi" w:cstheme="minorHAnsi"/>
        </w:rPr>
      </w:pPr>
    </w:p>
    <w:p w14:paraId="22B13390" w14:textId="0313D40A" w:rsidR="005458F7" w:rsidRDefault="005458F7" w:rsidP="00BB29C2">
      <w:pPr>
        <w:jc w:val="both"/>
        <w:rPr>
          <w:rFonts w:asciiTheme="minorHAnsi" w:hAnsiTheme="minorHAnsi" w:cstheme="minorHAnsi"/>
        </w:rPr>
      </w:pPr>
    </w:p>
    <w:p w14:paraId="2ABA2401" w14:textId="4203FFD3" w:rsidR="005458F7" w:rsidRDefault="005458F7" w:rsidP="00BB29C2">
      <w:pPr>
        <w:jc w:val="both"/>
        <w:rPr>
          <w:rFonts w:asciiTheme="minorHAnsi" w:hAnsiTheme="minorHAnsi" w:cstheme="minorHAnsi"/>
        </w:rPr>
      </w:pPr>
    </w:p>
    <w:p w14:paraId="2E7A1ABE" w14:textId="1D60C3BE" w:rsidR="005458F7" w:rsidRDefault="005458F7" w:rsidP="00BB29C2">
      <w:pPr>
        <w:jc w:val="both"/>
        <w:rPr>
          <w:rFonts w:asciiTheme="minorHAnsi" w:hAnsiTheme="minorHAnsi" w:cstheme="minorHAnsi"/>
        </w:rPr>
      </w:pPr>
    </w:p>
    <w:p w14:paraId="66609CE8" w14:textId="728D2066" w:rsidR="005458F7" w:rsidRPr="008B31B1" w:rsidRDefault="005458F7" w:rsidP="00C575ED">
      <w:pPr>
        <w:ind w:left="1416" w:firstLine="708"/>
        <w:rPr>
          <w:rFonts w:asciiTheme="minorHAnsi" w:hAnsiTheme="minorHAnsi" w:cstheme="minorHAnsi"/>
          <w:sz w:val="20"/>
          <w:szCs w:val="20"/>
        </w:rPr>
      </w:pPr>
      <w:r w:rsidRPr="008B31B1">
        <w:rPr>
          <w:rFonts w:asciiTheme="minorHAnsi" w:hAnsiTheme="minorHAnsi" w:cstheme="minorHAnsi"/>
          <w:sz w:val="20"/>
          <w:szCs w:val="20"/>
        </w:rPr>
        <w:t xml:space="preserve">Q.: Lichtenstein-Callnberger Anzeiger v. 18.06.1901 </w:t>
      </w:r>
    </w:p>
    <w:p w14:paraId="23705E6E" w14:textId="77777777" w:rsidR="005458F7" w:rsidRDefault="005458F7" w:rsidP="005458F7">
      <w:r>
        <w:t> </w:t>
      </w:r>
    </w:p>
    <w:p w14:paraId="17C12A2B" w14:textId="725CB164" w:rsidR="00CF36AA" w:rsidRPr="00CF36AA" w:rsidRDefault="00CF36AA" w:rsidP="00CF36AA">
      <w:pPr>
        <w:jc w:val="both"/>
        <w:rPr>
          <w:rFonts w:ascii="Calibri" w:hAnsi="Calibri" w:cs="Calibri"/>
        </w:rPr>
      </w:pPr>
      <w:r w:rsidRPr="00CF36AA">
        <w:rPr>
          <w:rFonts w:ascii="Calibri" w:hAnsi="Calibri" w:cs="Calibri"/>
        </w:rPr>
        <w:t xml:space="preserve">Ende </w:t>
      </w:r>
      <w:r w:rsidRPr="00CF36AA">
        <w:rPr>
          <w:rFonts w:ascii="Calibri" w:hAnsi="Calibri" w:cs="Calibri"/>
          <w:b/>
          <w:bCs/>
        </w:rPr>
        <w:t>Juni 1901</w:t>
      </w:r>
      <w:r w:rsidRPr="00CF36AA">
        <w:rPr>
          <w:rFonts w:ascii="Calibri" w:hAnsi="Calibri" w:cs="Calibri"/>
        </w:rPr>
        <w:t xml:space="preserve"> wurde eine Kommission beider Städte gegründet, </w:t>
      </w:r>
      <w:r w:rsidRPr="00CF36AA">
        <w:rPr>
          <w:rFonts w:ascii="Calibri" w:hAnsi="Calibri" w:cs="Calibri"/>
          <w:i/>
          <w:iCs/>
        </w:rPr>
        <w:t xml:space="preserve">„welche die Frage einer </w:t>
      </w:r>
      <w:r w:rsidRPr="00CF36AA">
        <w:rPr>
          <w:rFonts w:ascii="Calibri" w:hAnsi="Calibri" w:cs="Calibri"/>
          <w:b/>
          <w:bCs/>
          <w:i/>
          <w:iCs/>
        </w:rPr>
        <w:t>Vereinigung</w:t>
      </w:r>
      <w:r w:rsidRPr="00CF36AA">
        <w:rPr>
          <w:rFonts w:ascii="Calibri" w:hAnsi="Calibri" w:cs="Calibri"/>
          <w:i/>
          <w:iCs/>
        </w:rPr>
        <w:t xml:space="preserve"> der Nachbarstädte Lichtenstein und Callnberg einer eingehenden Prüfung unterziehen soll“.</w:t>
      </w:r>
      <w:r w:rsidRPr="00CF36AA">
        <w:rPr>
          <w:rStyle w:val="Funotenzeichen"/>
          <w:rFonts w:ascii="Calibri" w:hAnsi="Calibri" w:cs="Calibri"/>
        </w:rPr>
        <w:footnoteReference w:id="29"/>
      </w:r>
      <w:r w:rsidRPr="00CF36AA">
        <w:rPr>
          <w:rFonts w:ascii="Calibri" w:hAnsi="Calibri" w:cs="Calibri"/>
          <w:i/>
          <w:iCs/>
        </w:rPr>
        <w:t xml:space="preserve"> </w:t>
      </w:r>
      <w:r w:rsidRPr="00CF36AA">
        <w:rPr>
          <w:rFonts w:ascii="Calibri" w:hAnsi="Calibri" w:cs="Calibri"/>
        </w:rPr>
        <w:t>Lichtensteiner Kommissionsmitglieder waren</w:t>
      </w:r>
      <w:r>
        <w:rPr>
          <w:rFonts w:ascii="Calibri" w:hAnsi="Calibri" w:cs="Calibri"/>
        </w:rPr>
        <w:t xml:space="preserve"> </w:t>
      </w:r>
      <w:r w:rsidRPr="00CF36AA">
        <w:rPr>
          <w:rFonts w:ascii="Calibri" w:hAnsi="Calibri" w:cs="Calibri"/>
        </w:rPr>
        <w:t>Bürgermeister Steckner</w:t>
      </w:r>
      <w:r>
        <w:rPr>
          <w:rFonts w:ascii="Calibri" w:hAnsi="Calibri" w:cs="Calibri"/>
        </w:rPr>
        <w:t xml:space="preserve">, </w:t>
      </w:r>
      <w:r w:rsidRPr="00CF36AA">
        <w:rPr>
          <w:rFonts w:ascii="Calibri" w:hAnsi="Calibri" w:cs="Calibri"/>
        </w:rPr>
        <w:t>Stadtrat Fankhänel</w:t>
      </w:r>
      <w:r>
        <w:rPr>
          <w:rFonts w:ascii="Calibri" w:hAnsi="Calibri" w:cs="Calibri"/>
        </w:rPr>
        <w:t xml:space="preserve"> sowie die </w:t>
      </w:r>
      <w:r w:rsidRPr="00CF36AA">
        <w:rPr>
          <w:rFonts w:asciiTheme="minorHAnsi" w:hAnsiTheme="minorHAnsi" w:cstheme="minorHAnsi"/>
        </w:rPr>
        <w:t>Stadtverordneten Niehus, Keller, Baunack, Kultscher; die Callnberger waren vertreten durch</w:t>
      </w:r>
      <w:r w:rsidRPr="00CF36AA">
        <w:rPr>
          <w:rFonts w:ascii="Times New Roman" w:hAnsi="Times New Roman" w:cs="Times New Roman"/>
        </w:rPr>
        <w:t xml:space="preserve"> </w:t>
      </w:r>
      <w:r w:rsidRPr="00CF36AA">
        <w:rPr>
          <w:rFonts w:ascii="Calibri" w:hAnsi="Calibri" w:cs="Calibri"/>
        </w:rPr>
        <w:t>Bürgermeister Prahtel</w:t>
      </w:r>
      <w:r>
        <w:rPr>
          <w:rFonts w:ascii="Calibri" w:hAnsi="Calibri" w:cs="Calibri"/>
        </w:rPr>
        <w:t xml:space="preserve">, </w:t>
      </w:r>
      <w:r w:rsidRPr="00CF36AA">
        <w:rPr>
          <w:rFonts w:ascii="Calibri" w:hAnsi="Calibri" w:cs="Calibri"/>
        </w:rPr>
        <w:t xml:space="preserve">Stadtrat Kertzscher </w:t>
      </w:r>
      <w:r w:rsidR="00DA1FEA">
        <w:rPr>
          <w:rFonts w:ascii="Calibri" w:hAnsi="Calibri" w:cs="Calibri"/>
        </w:rPr>
        <w:t>sowie durch</w:t>
      </w:r>
      <w:r>
        <w:rPr>
          <w:rFonts w:ascii="Calibri" w:hAnsi="Calibri" w:cs="Calibri"/>
        </w:rPr>
        <w:t xml:space="preserve"> die </w:t>
      </w:r>
      <w:r w:rsidRPr="00CF36AA">
        <w:rPr>
          <w:rFonts w:ascii="Calibri" w:hAnsi="Calibri" w:cs="Calibri"/>
        </w:rPr>
        <w:t>Stadtverordnete</w:t>
      </w:r>
      <w:r>
        <w:rPr>
          <w:rFonts w:ascii="Calibri" w:hAnsi="Calibri" w:cs="Calibri"/>
        </w:rPr>
        <w:t>n</w:t>
      </w:r>
      <w:r w:rsidRPr="00CF36AA">
        <w:rPr>
          <w:rFonts w:ascii="Calibri" w:hAnsi="Calibri" w:cs="Calibri"/>
        </w:rPr>
        <w:t xml:space="preserve"> G. Berger</w:t>
      </w:r>
      <w:r>
        <w:rPr>
          <w:rFonts w:ascii="Calibri" w:hAnsi="Calibri" w:cs="Calibri"/>
        </w:rPr>
        <w:t xml:space="preserve">, </w:t>
      </w:r>
      <w:r w:rsidRPr="00CF36AA">
        <w:rPr>
          <w:rFonts w:ascii="Calibri" w:hAnsi="Calibri" w:cs="Calibri"/>
        </w:rPr>
        <w:t>Kaiser</w:t>
      </w:r>
      <w:r>
        <w:rPr>
          <w:rFonts w:ascii="Calibri" w:hAnsi="Calibri" w:cs="Calibri"/>
        </w:rPr>
        <w:t xml:space="preserve">, </w:t>
      </w:r>
      <w:r w:rsidRPr="00CF36AA">
        <w:rPr>
          <w:rFonts w:ascii="Calibri" w:hAnsi="Calibri" w:cs="Calibri"/>
        </w:rPr>
        <w:t xml:space="preserve">Schmidt </w:t>
      </w:r>
      <w:r w:rsidR="00DA1FEA">
        <w:rPr>
          <w:rFonts w:ascii="Calibri" w:hAnsi="Calibri" w:cs="Calibri"/>
        </w:rPr>
        <w:t xml:space="preserve">und </w:t>
      </w:r>
      <w:r w:rsidRPr="00CF36AA">
        <w:rPr>
          <w:rFonts w:ascii="Calibri" w:hAnsi="Calibri" w:cs="Calibri"/>
        </w:rPr>
        <w:t>Zierold</w:t>
      </w:r>
      <w:r>
        <w:rPr>
          <w:rFonts w:ascii="Calibri" w:hAnsi="Calibri" w:cs="Calibri"/>
        </w:rPr>
        <w:t>.</w:t>
      </w:r>
    </w:p>
    <w:p w14:paraId="175EAB2F" w14:textId="197F2A59" w:rsidR="00CF36AA" w:rsidRPr="00CF36AA" w:rsidRDefault="00E36B24" w:rsidP="00CF36AA">
      <w:pPr>
        <w:jc w:val="both"/>
        <w:rPr>
          <w:rFonts w:ascii="Times New Roman" w:hAnsi="Times New Roman" w:cs="Times New Roman"/>
        </w:rPr>
      </w:pPr>
      <w:r w:rsidRPr="00CF36AA">
        <w:rPr>
          <w:rFonts w:ascii="Calibri" w:hAnsi="Calibri" w:cs="Calibri"/>
        </w:rPr>
        <w:t xml:space="preserve">Aber gleich bei der ersten </w:t>
      </w:r>
      <w:r w:rsidR="00CF36AA" w:rsidRPr="00CF36AA">
        <w:rPr>
          <w:rFonts w:ascii="Calibri" w:hAnsi="Calibri" w:cs="Calibri"/>
        </w:rPr>
        <w:t>Kommissionss</w:t>
      </w:r>
      <w:r w:rsidRPr="00CF36AA">
        <w:rPr>
          <w:rFonts w:ascii="Calibri" w:hAnsi="Calibri" w:cs="Calibri"/>
        </w:rPr>
        <w:t>itzung am 24.</w:t>
      </w:r>
      <w:r w:rsidR="008B31B1">
        <w:rPr>
          <w:rFonts w:ascii="Calibri" w:hAnsi="Calibri" w:cs="Calibri"/>
        </w:rPr>
        <w:t xml:space="preserve"> Oktober </w:t>
      </w:r>
      <w:r w:rsidRPr="00CF36AA">
        <w:rPr>
          <w:rFonts w:ascii="Calibri" w:hAnsi="Calibri" w:cs="Calibri"/>
        </w:rPr>
        <w:t>1901 wurde beschlossen, „</w:t>
      </w:r>
      <w:r w:rsidRPr="00CF36AA">
        <w:rPr>
          <w:rFonts w:ascii="Calibri" w:hAnsi="Calibri" w:cs="Calibri"/>
          <w:i/>
          <w:iCs/>
        </w:rPr>
        <w:t>die Sache auf sich beruhen zu lassen“</w:t>
      </w:r>
      <w:r w:rsidRPr="00CF36AA">
        <w:rPr>
          <w:rStyle w:val="Funotenzeichen"/>
          <w:rFonts w:ascii="Calibri" w:hAnsi="Calibri" w:cs="Calibri"/>
          <w:i/>
          <w:iCs/>
        </w:rPr>
        <w:footnoteReference w:id="30"/>
      </w:r>
      <w:r w:rsidRPr="00CF36AA">
        <w:rPr>
          <w:rFonts w:ascii="Calibri" w:hAnsi="Calibri" w:cs="Calibri"/>
          <w:i/>
          <w:iCs/>
        </w:rPr>
        <w:t xml:space="preserve"> </w:t>
      </w:r>
      <w:r w:rsidR="00CF36AA" w:rsidRPr="00CF36AA">
        <w:rPr>
          <w:rFonts w:ascii="Calibri" w:hAnsi="Calibri" w:cs="Calibri"/>
        </w:rPr>
        <w:t xml:space="preserve">mit 7 </w:t>
      </w:r>
      <w:r w:rsidR="00DA1FEA">
        <w:rPr>
          <w:rFonts w:ascii="Calibri" w:hAnsi="Calibri" w:cs="Calibri"/>
        </w:rPr>
        <w:t>zu</w:t>
      </w:r>
      <w:r w:rsidR="00CF36AA" w:rsidRPr="00CF36AA">
        <w:rPr>
          <w:rFonts w:ascii="Calibri" w:hAnsi="Calibri" w:cs="Calibri"/>
        </w:rPr>
        <w:t xml:space="preserve"> 5 Stimmen</w:t>
      </w:r>
      <w:r w:rsidR="00DA1FEA">
        <w:rPr>
          <w:rFonts w:ascii="Calibri" w:hAnsi="Calibri" w:cs="Calibri"/>
        </w:rPr>
        <w:t>.</w:t>
      </w:r>
      <w:r w:rsidR="00DA1FEA">
        <w:rPr>
          <w:rStyle w:val="Funotenzeichen"/>
          <w:rFonts w:ascii="Calibri" w:hAnsi="Calibri" w:cs="Calibri"/>
        </w:rPr>
        <w:footnoteReference w:id="31"/>
      </w:r>
    </w:p>
    <w:p w14:paraId="6D40EED0" w14:textId="269641EC" w:rsidR="002A3F49" w:rsidRPr="00FD6A1C" w:rsidRDefault="00CF36AA" w:rsidP="00CF36AA">
      <w:pPr>
        <w:jc w:val="both"/>
        <w:rPr>
          <w:rFonts w:asciiTheme="minorHAnsi" w:hAnsiTheme="minorHAnsi" w:cstheme="minorHAnsi"/>
        </w:rPr>
      </w:pPr>
      <w:r>
        <w:rPr>
          <w:rFonts w:asciiTheme="minorHAnsi" w:hAnsiTheme="minorHAnsi" w:cstheme="minorHAnsi"/>
        </w:rPr>
        <w:t xml:space="preserve">Mit einem Schreiben </w:t>
      </w:r>
      <w:r w:rsidRPr="002A3F49">
        <w:rPr>
          <w:rFonts w:asciiTheme="minorHAnsi" w:hAnsiTheme="minorHAnsi" w:cstheme="minorHAnsi"/>
        </w:rPr>
        <w:t>des Stadtgemeinderat</w:t>
      </w:r>
      <w:r w:rsidR="00DA1FEA">
        <w:rPr>
          <w:rFonts w:asciiTheme="minorHAnsi" w:hAnsiTheme="minorHAnsi" w:cstheme="minorHAnsi"/>
        </w:rPr>
        <w:t>es</w:t>
      </w:r>
      <w:r w:rsidRPr="002A3F49">
        <w:rPr>
          <w:rFonts w:asciiTheme="minorHAnsi" w:hAnsiTheme="minorHAnsi" w:cstheme="minorHAnsi"/>
        </w:rPr>
        <w:t xml:space="preserve"> Callnbergs an den Lichtensteiner Rat</w:t>
      </w:r>
      <w:r w:rsidRPr="00CF36AA">
        <w:rPr>
          <w:rFonts w:asciiTheme="minorHAnsi" w:hAnsiTheme="minorHAnsi" w:cstheme="minorHAnsi"/>
        </w:rPr>
        <w:t xml:space="preserve"> </w:t>
      </w:r>
      <w:r w:rsidR="00DA1FEA">
        <w:rPr>
          <w:rFonts w:asciiTheme="minorHAnsi" w:hAnsiTheme="minorHAnsi" w:cstheme="minorHAnsi"/>
        </w:rPr>
        <w:t xml:space="preserve">vom </w:t>
      </w:r>
      <w:r w:rsidR="00DA1FEA" w:rsidRPr="00CF36AA">
        <w:rPr>
          <w:rFonts w:asciiTheme="minorHAnsi" w:hAnsiTheme="minorHAnsi" w:cstheme="minorHAnsi"/>
          <w:b/>
          <w:bCs/>
        </w:rPr>
        <w:t>02.</w:t>
      </w:r>
      <w:r w:rsidR="00DA1FEA">
        <w:rPr>
          <w:rFonts w:asciiTheme="minorHAnsi" w:hAnsiTheme="minorHAnsi" w:cstheme="minorHAnsi"/>
          <w:b/>
          <w:bCs/>
        </w:rPr>
        <w:t xml:space="preserve"> November 1</w:t>
      </w:r>
      <w:r w:rsidR="00DA1FEA" w:rsidRPr="00CF36AA">
        <w:rPr>
          <w:rFonts w:asciiTheme="minorHAnsi" w:hAnsiTheme="minorHAnsi" w:cstheme="minorHAnsi"/>
          <w:b/>
          <w:bCs/>
        </w:rPr>
        <w:t>901</w:t>
      </w:r>
      <w:r w:rsidR="00DA1FEA">
        <w:rPr>
          <w:rFonts w:asciiTheme="minorHAnsi" w:hAnsiTheme="minorHAnsi" w:cstheme="minorHAnsi"/>
          <w:b/>
          <w:bCs/>
        </w:rPr>
        <w:t xml:space="preserve"> </w:t>
      </w:r>
      <w:r w:rsidRPr="00CF36AA">
        <w:rPr>
          <w:rFonts w:asciiTheme="minorHAnsi" w:hAnsiTheme="minorHAnsi" w:cstheme="minorHAnsi"/>
        </w:rPr>
        <w:t>beendet</w:t>
      </w:r>
      <w:r w:rsidR="00DA1FEA">
        <w:rPr>
          <w:rFonts w:asciiTheme="minorHAnsi" w:hAnsiTheme="minorHAnsi" w:cstheme="minorHAnsi"/>
        </w:rPr>
        <w:t>e</w:t>
      </w:r>
      <w:r w:rsidRPr="00CF36AA">
        <w:rPr>
          <w:rFonts w:asciiTheme="minorHAnsi" w:hAnsiTheme="minorHAnsi" w:cstheme="minorHAnsi"/>
        </w:rPr>
        <w:t xml:space="preserve"> </w:t>
      </w:r>
      <w:r w:rsidR="002A3F49">
        <w:rPr>
          <w:rFonts w:asciiTheme="minorHAnsi" w:hAnsiTheme="minorHAnsi" w:cstheme="minorHAnsi"/>
        </w:rPr>
        <w:t xml:space="preserve">Callenberg die </w:t>
      </w:r>
      <w:r w:rsidRPr="00CF36AA">
        <w:rPr>
          <w:rFonts w:asciiTheme="minorHAnsi" w:hAnsiTheme="minorHAnsi" w:cstheme="minorHAnsi"/>
        </w:rPr>
        <w:t>Verhandlungen</w:t>
      </w:r>
      <w:r w:rsidR="002A3F49">
        <w:rPr>
          <w:rFonts w:asciiTheme="minorHAnsi" w:hAnsiTheme="minorHAnsi" w:cstheme="minorHAnsi"/>
        </w:rPr>
        <w:t>. „ […]</w:t>
      </w:r>
      <w:r w:rsidRPr="00CF36AA">
        <w:rPr>
          <w:rFonts w:asciiTheme="minorHAnsi" w:hAnsiTheme="minorHAnsi" w:cstheme="minorHAnsi"/>
          <w:i/>
          <w:iCs/>
        </w:rPr>
        <w:t xml:space="preserve"> Die Gegner der Vereinigung haben ihre ablehnende Haltung damit begründet, daß für die Bewohner Callnberg`s aus einer Verschmelzung keinerlei Vorteile zu erwarten seien, da sie insbesondere auch aus den vorgelegten Lichtensteiner Haushaltsplänen hätten ersehen können, daß die in dieser Gemeinde aufzubringenden Steuern und Abgaben trotz vorhandener beträchtlicher Deckungsmittel bezüglich ihrer Größe denen von Callnberg schon jetzt mindestens gleichstehen.</w:t>
      </w:r>
      <w:r w:rsidR="00DA1FEA">
        <w:rPr>
          <w:rFonts w:asciiTheme="minorHAnsi" w:hAnsiTheme="minorHAnsi" w:cstheme="minorHAnsi"/>
          <w:i/>
          <w:iCs/>
        </w:rPr>
        <w:t>“</w:t>
      </w:r>
      <w:r w:rsidRPr="00CF36AA">
        <w:rPr>
          <w:rFonts w:asciiTheme="minorHAnsi" w:hAnsiTheme="minorHAnsi" w:cstheme="minorHAnsi"/>
          <w:i/>
          <w:iCs/>
        </w:rPr>
        <w:t xml:space="preserve"> </w:t>
      </w:r>
      <w:r w:rsidRPr="002752C8">
        <w:rPr>
          <w:rFonts w:asciiTheme="minorHAnsi" w:hAnsiTheme="minorHAnsi" w:cstheme="minorHAnsi"/>
        </w:rPr>
        <w:t>Weiter</w:t>
      </w:r>
      <w:r w:rsidR="00DA1FEA" w:rsidRPr="002752C8">
        <w:rPr>
          <w:rFonts w:asciiTheme="minorHAnsi" w:hAnsiTheme="minorHAnsi" w:cstheme="minorHAnsi"/>
        </w:rPr>
        <w:t>hin</w:t>
      </w:r>
      <w:r w:rsidRPr="002752C8">
        <w:rPr>
          <w:rFonts w:asciiTheme="minorHAnsi" w:hAnsiTheme="minorHAnsi" w:cstheme="minorHAnsi"/>
        </w:rPr>
        <w:t xml:space="preserve"> wurde betont</w:t>
      </w:r>
      <w:r w:rsidRPr="00CF36AA">
        <w:rPr>
          <w:rFonts w:asciiTheme="minorHAnsi" w:hAnsiTheme="minorHAnsi" w:cstheme="minorHAnsi"/>
          <w:i/>
          <w:iCs/>
        </w:rPr>
        <w:t xml:space="preserve">, </w:t>
      </w:r>
      <w:r w:rsidR="00DA1FEA">
        <w:rPr>
          <w:rFonts w:asciiTheme="minorHAnsi" w:hAnsiTheme="minorHAnsi" w:cstheme="minorHAnsi"/>
          <w:i/>
          <w:iCs/>
        </w:rPr>
        <w:t>„</w:t>
      </w:r>
      <w:r w:rsidRPr="00CF36AA">
        <w:rPr>
          <w:rFonts w:asciiTheme="minorHAnsi" w:hAnsiTheme="minorHAnsi" w:cstheme="minorHAnsi"/>
          <w:i/>
          <w:iCs/>
        </w:rPr>
        <w:t xml:space="preserve">daß </w:t>
      </w:r>
      <w:r w:rsidR="002A3F49">
        <w:rPr>
          <w:rFonts w:asciiTheme="minorHAnsi" w:hAnsiTheme="minorHAnsi" w:cstheme="minorHAnsi"/>
          <w:i/>
          <w:iCs/>
        </w:rPr>
        <w:t xml:space="preserve">[…] eine </w:t>
      </w:r>
      <w:r w:rsidRPr="00CF36AA">
        <w:rPr>
          <w:rFonts w:asciiTheme="minorHAnsi" w:hAnsiTheme="minorHAnsi" w:cstheme="minorHAnsi"/>
          <w:i/>
          <w:iCs/>
        </w:rPr>
        <w:t>unverhältnismäßige Mehrbelastung der hießigen kleineren und unvermögenden Hausbesitzer verursacht werden würde</w:t>
      </w:r>
      <w:r w:rsidR="002A3F49">
        <w:rPr>
          <w:rFonts w:asciiTheme="minorHAnsi" w:hAnsiTheme="minorHAnsi" w:cstheme="minorHAnsi"/>
          <w:i/>
          <w:iCs/>
        </w:rPr>
        <w:t xml:space="preserve"> […]“</w:t>
      </w:r>
      <w:r w:rsidR="002A3F49">
        <w:rPr>
          <w:rStyle w:val="Funotenzeichen"/>
          <w:rFonts w:asciiTheme="minorHAnsi" w:hAnsiTheme="minorHAnsi" w:cstheme="minorHAnsi"/>
          <w:i/>
          <w:iCs/>
        </w:rPr>
        <w:footnoteReference w:id="32"/>
      </w:r>
      <w:r w:rsidR="00FD6A1C">
        <w:rPr>
          <w:rFonts w:asciiTheme="minorHAnsi" w:hAnsiTheme="minorHAnsi" w:cstheme="minorHAnsi"/>
        </w:rPr>
        <w:t xml:space="preserve"> Die Lichtensteiner waren über die </w:t>
      </w:r>
      <w:r w:rsidR="00FD6A1C" w:rsidRPr="00FD6A1C">
        <w:rPr>
          <w:rFonts w:asciiTheme="minorHAnsi" w:hAnsiTheme="minorHAnsi" w:cstheme="minorHAnsi"/>
          <w:i/>
          <w:iCs/>
        </w:rPr>
        <w:t>„Unverfrorenheit</w:t>
      </w:r>
      <w:r w:rsidR="00FD6A1C">
        <w:rPr>
          <w:rFonts w:asciiTheme="minorHAnsi" w:hAnsiTheme="minorHAnsi" w:cstheme="minorHAnsi"/>
        </w:rPr>
        <w:t xml:space="preserve">“ der Callnberger nicht begeistert, der damalige Stadtrat Keller </w:t>
      </w:r>
      <w:r w:rsidR="00FD6A1C" w:rsidRPr="00FD6A1C">
        <w:rPr>
          <w:rFonts w:asciiTheme="minorHAnsi" w:hAnsiTheme="minorHAnsi" w:cstheme="minorHAnsi"/>
          <w:i/>
          <w:iCs/>
        </w:rPr>
        <w:t>„[…] freute sich, daß die Nachbarstadt Callnberg, die er noch vor Jahren als eine der ärmsten Städte in den Zeitungen verzeichnet gefunden hätte, auf einmal so reich geworden sei. Er gönne ihr diesen plötzlichen gewaltigen finanziellen Aufschwung von ganzem Herzen“</w:t>
      </w:r>
      <w:r w:rsidR="00A233B8">
        <w:rPr>
          <w:rFonts w:asciiTheme="minorHAnsi" w:hAnsiTheme="minorHAnsi" w:cstheme="minorHAnsi"/>
          <w:i/>
          <w:iCs/>
        </w:rPr>
        <w:t>.</w:t>
      </w:r>
      <w:r w:rsidR="00FD6A1C">
        <w:rPr>
          <w:rStyle w:val="Funotenzeichen"/>
          <w:rFonts w:asciiTheme="minorHAnsi" w:hAnsiTheme="minorHAnsi" w:cstheme="minorHAnsi"/>
          <w:i/>
          <w:iCs/>
        </w:rPr>
        <w:footnoteReference w:id="33"/>
      </w:r>
      <w:r w:rsidR="00FD6A1C">
        <w:rPr>
          <w:rFonts w:asciiTheme="minorHAnsi" w:hAnsiTheme="minorHAnsi" w:cstheme="minorHAnsi"/>
        </w:rPr>
        <w:t xml:space="preserve"> Ein gewisser Sarkasmus ist zwischen den Zeilen durchaus herauszulesen. Die beiden Städte waren wieder einmal verstritten, eine Vereinigung, trotz vielmals geäußertem Wunsch der Bevölkerung, in weiter Ferne. </w:t>
      </w:r>
    </w:p>
    <w:p w14:paraId="7D326996" w14:textId="77777777" w:rsidR="00CF36AA" w:rsidRPr="00CF36AA" w:rsidRDefault="00CF36AA" w:rsidP="00CF36AA">
      <w:pPr>
        <w:jc w:val="both"/>
        <w:rPr>
          <w:rFonts w:asciiTheme="minorHAnsi" w:hAnsiTheme="minorHAnsi" w:cstheme="minorHAnsi"/>
        </w:rPr>
      </w:pPr>
      <w:r w:rsidRPr="00CF36AA">
        <w:rPr>
          <w:rFonts w:asciiTheme="minorHAnsi" w:hAnsiTheme="minorHAnsi" w:cstheme="minorHAnsi"/>
        </w:rPr>
        <w:t> </w:t>
      </w:r>
    </w:p>
    <w:p w14:paraId="17CFE4EF" w14:textId="509B4690" w:rsidR="00A471E4" w:rsidRDefault="00A471E4" w:rsidP="00A471E4">
      <w:pPr>
        <w:jc w:val="both"/>
        <w:rPr>
          <w:rFonts w:asciiTheme="minorHAnsi" w:hAnsiTheme="minorHAnsi" w:cstheme="minorHAnsi"/>
          <w:b/>
          <w:bCs/>
        </w:rPr>
      </w:pPr>
      <w:r>
        <w:rPr>
          <w:rFonts w:asciiTheme="minorHAnsi" w:hAnsiTheme="minorHAnsi" w:cstheme="minorHAnsi"/>
          <w:b/>
          <w:bCs/>
        </w:rPr>
        <w:t>6</w:t>
      </w:r>
      <w:r w:rsidRPr="00952C56">
        <w:rPr>
          <w:rFonts w:asciiTheme="minorHAnsi" w:hAnsiTheme="minorHAnsi" w:cstheme="minorHAnsi"/>
          <w:b/>
          <w:bCs/>
        </w:rPr>
        <w:t>. Teil:</w:t>
      </w:r>
      <w:r>
        <w:rPr>
          <w:rFonts w:asciiTheme="minorHAnsi" w:hAnsiTheme="minorHAnsi" w:cstheme="minorHAnsi"/>
          <w:b/>
          <w:bCs/>
        </w:rPr>
        <w:t xml:space="preserve"> Nur</w:t>
      </w:r>
      <w:r w:rsidR="00460157">
        <w:rPr>
          <w:rFonts w:asciiTheme="minorHAnsi" w:hAnsiTheme="minorHAnsi" w:cstheme="minorHAnsi"/>
          <w:b/>
          <w:bCs/>
        </w:rPr>
        <w:t xml:space="preserve"> 3</w:t>
      </w:r>
      <w:r>
        <w:rPr>
          <w:rFonts w:asciiTheme="minorHAnsi" w:hAnsiTheme="minorHAnsi" w:cstheme="minorHAnsi"/>
          <w:b/>
          <w:bCs/>
        </w:rPr>
        <w:t xml:space="preserve"> Jahre später: d</w:t>
      </w:r>
      <w:r w:rsidRPr="00952C56">
        <w:rPr>
          <w:rFonts w:asciiTheme="minorHAnsi" w:hAnsiTheme="minorHAnsi" w:cstheme="minorHAnsi"/>
          <w:b/>
          <w:bCs/>
        </w:rPr>
        <w:t xml:space="preserve">er </w:t>
      </w:r>
      <w:r w:rsidR="00460157">
        <w:rPr>
          <w:rFonts w:asciiTheme="minorHAnsi" w:hAnsiTheme="minorHAnsi" w:cstheme="minorHAnsi"/>
          <w:b/>
          <w:bCs/>
        </w:rPr>
        <w:t>fünfte</w:t>
      </w:r>
      <w:r>
        <w:rPr>
          <w:rFonts w:asciiTheme="minorHAnsi" w:hAnsiTheme="minorHAnsi" w:cstheme="minorHAnsi"/>
          <w:b/>
          <w:bCs/>
        </w:rPr>
        <w:t xml:space="preserve"> </w:t>
      </w:r>
      <w:r w:rsidRPr="00952C56">
        <w:rPr>
          <w:rFonts w:asciiTheme="minorHAnsi" w:hAnsiTheme="minorHAnsi" w:cstheme="minorHAnsi"/>
          <w:b/>
          <w:bCs/>
        </w:rPr>
        <w:t xml:space="preserve">Vereinigungsversuch </w:t>
      </w:r>
      <w:r>
        <w:rPr>
          <w:rFonts w:asciiTheme="minorHAnsi" w:hAnsiTheme="minorHAnsi" w:cstheme="minorHAnsi"/>
          <w:b/>
          <w:bCs/>
        </w:rPr>
        <w:t>190</w:t>
      </w:r>
      <w:r w:rsidR="00F138EC">
        <w:rPr>
          <w:rFonts w:asciiTheme="minorHAnsi" w:hAnsiTheme="minorHAnsi" w:cstheme="minorHAnsi"/>
          <w:b/>
          <w:bCs/>
        </w:rPr>
        <w:t>4</w:t>
      </w:r>
    </w:p>
    <w:p w14:paraId="70D26C8B" w14:textId="25D9EB1D" w:rsidR="00E36B24" w:rsidRPr="00CF36AA" w:rsidRDefault="00E36B24" w:rsidP="00CF36AA">
      <w:pPr>
        <w:jc w:val="both"/>
        <w:rPr>
          <w:rFonts w:asciiTheme="minorHAnsi" w:hAnsiTheme="minorHAnsi" w:cstheme="minorHAnsi"/>
        </w:rPr>
      </w:pPr>
    </w:p>
    <w:p w14:paraId="244205E6" w14:textId="6EF18249" w:rsidR="005458F7" w:rsidRDefault="00B93D3D" w:rsidP="00901E34">
      <w:pPr>
        <w:jc w:val="both"/>
        <w:rPr>
          <w:rFonts w:asciiTheme="minorHAnsi" w:hAnsiTheme="minorHAnsi" w:cstheme="minorHAnsi"/>
          <w:noProof/>
        </w:rPr>
      </w:pPr>
      <w:r w:rsidRPr="00901E34">
        <w:rPr>
          <w:rFonts w:asciiTheme="minorHAnsi" w:hAnsiTheme="minorHAnsi" w:cstheme="minorHAnsi"/>
          <w:noProof/>
        </w:rPr>
        <w:t>Diesmal entstand die Diskussion aus der Bevölkerung heraus, die ein „</w:t>
      </w:r>
      <w:r w:rsidR="00901E34" w:rsidRPr="00901E34">
        <w:rPr>
          <w:rFonts w:asciiTheme="minorHAnsi" w:hAnsiTheme="minorHAnsi" w:cstheme="minorHAnsi"/>
          <w:noProof/>
        </w:rPr>
        <w:t xml:space="preserve">Komitee </w:t>
      </w:r>
      <w:r w:rsidR="00901E34" w:rsidRPr="00901E34">
        <w:rPr>
          <w:rFonts w:ascii="Calibri" w:hAnsi="Calibri" w:cs="Calibri"/>
        </w:rPr>
        <w:t>zur Erörterung der Vereinigungsfrage</w:t>
      </w:r>
      <w:r w:rsidRPr="00901E34">
        <w:rPr>
          <w:rFonts w:asciiTheme="minorHAnsi" w:hAnsiTheme="minorHAnsi" w:cstheme="minorHAnsi"/>
          <w:noProof/>
        </w:rPr>
        <w:t xml:space="preserve">“ gegründet hatte, welches sich erstmals am </w:t>
      </w:r>
      <w:r w:rsidRPr="00901E34">
        <w:rPr>
          <w:rFonts w:asciiTheme="minorHAnsi" w:hAnsiTheme="minorHAnsi" w:cstheme="minorHAnsi"/>
          <w:b/>
          <w:bCs/>
          <w:noProof/>
        </w:rPr>
        <w:t>16.</w:t>
      </w:r>
      <w:r w:rsidR="008B31B1">
        <w:rPr>
          <w:rFonts w:asciiTheme="minorHAnsi" w:hAnsiTheme="minorHAnsi" w:cstheme="minorHAnsi"/>
          <w:b/>
          <w:bCs/>
          <w:noProof/>
        </w:rPr>
        <w:t xml:space="preserve"> Juni </w:t>
      </w:r>
      <w:r w:rsidRPr="00901E34">
        <w:rPr>
          <w:rFonts w:asciiTheme="minorHAnsi" w:hAnsiTheme="minorHAnsi" w:cstheme="minorHAnsi"/>
          <w:b/>
          <w:bCs/>
          <w:noProof/>
        </w:rPr>
        <w:t>1904</w:t>
      </w:r>
      <w:r w:rsidRPr="00901E34">
        <w:rPr>
          <w:rFonts w:asciiTheme="minorHAnsi" w:hAnsiTheme="minorHAnsi" w:cstheme="minorHAnsi"/>
          <w:noProof/>
        </w:rPr>
        <w:t xml:space="preserve"> im „Goldnen Helm“ traf.</w:t>
      </w:r>
      <w:r w:rsidR="00762D00">
        <w:rPr>
          <w:rStyle w:val="Funotenzeichen"/>
          <w:rFonts w:asciiTheme="minorHAnsi" w:hAnsiTheme="minorHAnsi" w:cstheme="minorHAnsi"/>
          <w:noProof/>
        </w:rPr>
        <w:footnoteReference w:id="34"/>
      </w:r>
    </w:p>
    <w:p w14:paraId="1A8BFC13" w14:textId="1901473D" w:rsidR="006339E5" w:rsidRDefault="006339E5" w:rsidP="00901E34">
      <w:pPr>
        <w:jc w:val="both"/>
        <w:rPr>
          <w:rFonts w:asciiTheme="minorHAnsi" w:hAnsiTheme="minorHAnsi" w:cstheme="minorHAnsi"/>
          <w:noProof/>
        </w:rPr>
      </w:pPr>
      <w:r>
        <w:rPr>
          <w:rFonts w:asciiTheme="minorHAnsi" w:hAnsiTheme="minorHAnsi" w:cstheme="minorHAnsi"/>
          <w:noProof/>
        </w:rPr>
        <w:t xml:space="preserve">Der Hauptgrund für die erneute Diskussion um die Vereinigung der beiden Städte war die </w:t>
      </w:r>
      <w:bookmarkStart w:id="8" w:name="_Hlk71828913"/>
      <w:r>
        <w:rPr>
          <w:rFonts w:asciiTheme="minorHAnsi" w:hAnsiTheme="minorHAnsi" w:cstheme="minorHAnsi"/>
          <w:noProof/>
        </w:rPr>
        <w:t xml:space="preserve">Förderung der industriellen Entwicklung beider Städte. </w:t>
      </w:r>
      <w:bookmarkEnd w:id="8"/>
    </w:p>
    <w:p w14:paraId="61169F6A" w14:textId="3BEE9574" w:rsidR="002752C8" w:rsidRDefault="002752C8" w:rsidP="00901E34">
      <w:pPr>
        <w:jc w:val="both"/>
        <w:rPr>
          <w:rFonts w:asciiTheme="minorHAnsi" w:hAnsiTheme="minorHAnsi" w:cstheme="minorHAnsi"/>
          <w:noProof/>
        </w:rPr>
      </w:pPr>
    </w:p>
    <w:p w14:paraId="4AE844DA" w14:textId="4BA6447F" w:rsidR="002752C8" w:rsidRDefault="002752C8" w:rsidP="00901E34">
      <w:pPr>
        <w:jc w:val="both"/>
        <w:rPr>
          <w:rFonts w:asciiTheme="minorHAnsi" w:hAnsiTheme="minorHAnsi" w:cstheme="minorHAnsi"/>
          <w:noProof/>
        </w:rPr>
      </w:pPr>
    </w:p>
    <w:p w14:paraId="449EAC28" w14:textId="163F4337" w:rsidR="002752C8" w:rsidRDefault="002752C8" w:rsidP="00901E34">
      <w:pPr>
        <w:jc w:val="both"/>
        <w:rPr>
          <w:rFonts w:asciiTheme="minorHAnsi" w:hAnsiTheme="minorHAnsi" w:cstheme="minorHAnsi"/>
          <w:noProof/>
        </w:rPr>
      </w:pPr>
    </w:p>
    <w:p w14:paraId="14024FCD" w14:textId="77777777" w:rsidR="002752C8" w:rsidRPr="00901E34" w:rsidRDefault="002752C8" w:rsidP="00901E34">
      <w:pPr>
        <w:jc w:val="both"/>
        <w:rPr>
          <w:rFonts w:asciiTheme="minorHAnsi" w:hAnsiTheme="minorHAnsi" w:cstheme="minorHAnsi"/>
        </w:rPr>
      </w:pPr>
    </w:p>
    <w:p w14:paraId="5255B52B" w14:textId="31DA260A" w:rsidR="00762D00" w:rsidRPr="00B93D3D" w:rsidRDefault="00762D00" w:rsidP="00CF36AA">
      <w:pPr>
        <w:jc w:val="both"/>
        <w:rPr>
          <w:rFonts w:asciiTheme="minorHAnsi" w:hAnsiTheme="minorHAnsi" w:cstheme="minorHAnsi"/>
          <w:sz w:val="20"/>
          <w:szCs w:val="20"/>
        </w:rPr>
      </w:pPr>
      <w:r>
        <w:rPr>
          <w:noProof/>
          <w:sz w:val="24"/>
          <w:szCs w:val="24"/>
        </w:rPr>
        <w:drawing>
          <wp:anchor distT="36576" distB="36576" distL="36576" distR="36576" simplePos="0" relativeHeight="251676672" behindDoc="0" locked="0" layoutInCell="1" allowOverlap="1" wp14:anchorId="7BD3F5E7" wp14:editId="290074C1">
            <wp:simplePos x="0" y="0"/>
            <wp:positionH relativeFrom="column">
              <wp:posOffset>0</wp:posOffset>
            </wp:positionH>
            <wp:positionV relativeFrom="paragraph">
              <wp:posOffset>42545</wp:posOffset>
            </wp:positionV>
            <wp:extent cx="5760720" cy="737235"/>
            <wp:effectExtent l="0" t="0" r="0" b="571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t="29010" b="27748"/>
                    <a:stretch>
                      <a:fillRect/>
                    </a:stretch>
                  </pic:blipFill>
                  <pic:spPr bwMode="auto">
                    <a:xfrm>
                      <a:off x="0" y="0"/>
                      <a:ext cx="5760720" cy="737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7259231" w14:textId="17661235" w:rsidR="00B93D3D" w:rsidRPr="00B93D3D" w:rsidRDefault="00B93D3D" w:rsidP="00CF36AA">
      <w:pPr>
        <w:jc w:val="both"/>
        <w:rPr>
          <w:rFonts w:asciiTheme="minorHAnsi" w:hAnsiTheme="minorHAnsi" w:cstheme="minorHAnsi"/>
          <w:sz w:val="20"/>
          <w:szCs w:val="20"/>
        </w:rPr>
      </w:pPr>
    </w:p>
    <w:p w14:paraId="41D53BC4" w14:textId="2C62B71B" w:rsidR="00B93D3D" w:rsidRPr="00B93D3D" w:rsidRDefault="00B93D3D" w:rsidP="00CF36AA">
      <w:pPr>
        <w:jc w:val="both"/>
        <w:rPr>
          <w:rFonts w:asciiTheme="minorHAnsi" w:hAnsiTheme="minorHAnsi" w:cstheme="minorHAnsi"/>
          <w:sz w:val="20"/>
          <w:szCs w:val="20"/>
        </w:rPr>
      </w:pPr>
    </w:p>
    <w:p w14:paraId="621745AC" w14:textId="18F22E25" w:rsidR="00B93D3D" w:rsidRDefault="00B93D3D" w:rsidP="00CF36AA">
      <w:pPr>
        <w:jc w:val="both"/>
        <w:rPr>
          <w:rFonts w:asciiTheme="minorHAnsi" w:hAnsiTheme="minorHAnsi" w:cstheme="minorHAnsi"/>
          <w:sz w:val="20"/>
          <w:szCs w:val="20"/>
        </w:rPr>
      </w:pPr>
    </w:p>
    <w:p w14:paraId="1DE0F31F" w14:textId="59DBB025" w:rsidR="00762D00" w:rsidRDefault="00762D00" w:rsidP="00CF36AA">
      <w:pPr>
        <w:jc w:val="both"/>
        <w:rPr>
          <w:rFonts w:asciiTheme="minorHAnsi" w:hAnsiTheme="minorHAnsi" w:cstheme="minorHAnsi"/>
          <w:sz w:val="20"/>
          <w:szCs w:val="20"/>
        </w:rPr>
      </w:pPr>
    </w:p>
    <w:p w14:paraId="5BE93BE4" w14:textId="16AA2654" w:rsidR="00762D00" w:rsidRPr="008B31B1" w:rsidRDefault="00762D00" w:rsidP="00762D00">
      <w:pPr>
        <w:rPr>
          <w:rFonts w:asciiTheme="minorHAnsi" w:hAnsiTheme="minorHAnsi" w:cstheme="minorHAnsi"/>
          <w:sz w:val="20"/>
          <w:szCs w:val="20"/>
        </w:rPr>
      </w:pPr>
      <w:r w:rsidRPr="008B31B1">
        <w:rPr>
          <w:rFonts w:asciiTheme="minorHAnsi" w:hAnsiTheme="minorHAnsi" w:cstheme="minorHAnsi"/>
          <w:sz w:val="20"/>
          <w:szCs w:val="20"/>
        </w:rPr>
        <w:t xml:space="preserve">Q.: Lichtenstein-Callnberger Tageblatt v. 16.06.1904 </w:t>
      </w:r>
    </w:p>
    <w:p w14:paraId="1DAB8B59" w14:textId="77777777" w:rsidR="00762D00" w:rsidRDefault="00762D00" w:rsidP="00762D00">
      <w:r>
        <w:t> </w:t>
      </w:r>
    </w:p>
    <w:p w14:paraId="0CA5ECB5" w14:textId="42FE2FBD" w:rsidR="00051A03" w:rsidRPr="00051A03" w:rsidRDefault="00051A03" w:rsidP="00051A03">
      <w:pPr>
        <w:jc w:val="both"/>
        <w:rPr>
          <w:rFonts w:ascii="Calibri" w:hAnsi="Calibri" w:cs="Calibri"/>
        </w:rPr>
      </w:pPr>
      <w:r w:rsidRPr="00051A03">
        <w:rPr>
          <w:rFonts w:asciiTheme="minorHAnsi" w:hAnsiTheme="minorHAnsi" w:cstheme="minorHAnsi"/>
        </w:rPr>
        <w:t xml:space="preserve">Leiter des </w:t>
      </w:r>
      <w:r w:rsidR="008B31B1" w:rsidRPr="00051A03">
        <w:rPr>
          <w:rFonts w:asciiTheme="minorHAnsi" w:hAnsiTheme="minorHAnsi" w:cstheme="minorHAnsi"/>
        </w:rPr>
        <w:t>Komitees</w:t>
      </w:r>
      <w:r w:rsidRPr="00051A03">
        <w:rPr>
          <w:rFonts w:asciiTheme="minorHAnsi" w:hAnsiTheme="minorHAnsi" w:cstheme="minorHAnsi"/>
        </w:rPr>
        <w:t xml:space="preserve"> war der Kunstb</w:t>
      </w:r>
      <w:r w:rsidRPr="00051A03">
        <w:rPr>
          <w:rFonts w:ascii="Calibri" w:hAnsi="Calibri" w:cs="Calibri"/>
        </w:rPr>
        <w:t xml:space="preserve">lumenfabrikant Carl Schumann. Zur Versammlung waren neben </w:t>
      </w:r>
      <w:r w:rsidR="00977D64">
        <w:rPr>
          <w:rFonts w:ascii="Calibri" w:hAnsi="Calibri" w:cs="Calibri"/>
        </w:rPr>
        <w:t xml:space="preserve">den </w:t>
      </w:r>
      <w:r w:rsidRPr="00051A03">
        <w:rPr>
          <w:rFonts w:ascii="Calibri" w:hAnsi="Calibri" w:cs="Calibri"/>
        </w:rPr>
        <w:t>Vertretern der beiden Stadträte</w:t>
      </w:r>
      <w:r w:rsidR="0035298E">
        <w:rPr>
          <w:rFonts w:ascii="Calibri" w:hAnsi="Calibri" w:cs="Calibri"/>
        </w:rPr>
        <w:t xml:space="preserve"> und d</w:t>
      </w:r>
      <w:r w:rsidR="00977D64">
        <w:rPr>
          <w:rFonts w:ascii="Calibri" w:hAnsi="Calibri" w:cs="Calibri"/>
        </w:rPr>
        <w:t>en</w:t>
      </w:r>
      <w:r w:rsidR="0035298E">
        <w:rPr>
          <w:rFonts w:ascii="Calibri" w:hAnsi="Calibri" w:cs="Calibri"/>
        </w:rPr>
        <w:t xml:space="preserve"> beiden Bürgermeister</w:t>
      </w:r>
      <w:r w:rsidR="00977D64">
        <w:rPr>
          <w:rFonts w:ascii="Calibri" w:hAnsi="Calibri" w:cs="Calibri"/>
        </w:rPr>
        <w:t>n</w:t>
      </w:r>
      <w:r w:rsidR="0035298E">
        <w:rPr>
          <w:rFonts w:ascii="Calibri" w:hAnsi="Calibri" w:cs="Calibri"/>
        </w:rPr>
        <w:t xml:space="preserve"> Steckner (Lichtenstein) und Prahtel (Callnberg)</w:t>
      </w:r>
      <w:r w:rsidRPr="00051A03">
        <w:rPr>
          <w:rFonts w:ascii="Calibri" w:hAnsi="Calibri" w:cs="Calibri"/>
        </w:rPr>
        <w:t xml:space="preserve"> cirka 300</w:t>
      </w:r>
      <w:r w:rsidR="0035298E">
        <w:rPr>
          <w:rFonts w:ascii="Calibri" w:hAnsi="Calibri" w:cs="Calibri"/>
        </w:rPr>
        <w:t>-350</w:t>
      </w:r>
      <w:r w:rsidRPr="00051A03">
        <w:rPr>
          <w:rFonts w:ascii="Calibri" w:hAnsi="Calibri" w:cs="Calibri"/>
        </w:rPr>
        <w:t xml:space="preserve"> Einwohner gekommen, davon ca. 2/3 Callnberger</w:t>
      </w:r>
      <w:r w:rsidR="0035298E">
        <w:rPr>
          <w:rFonts w:ascii="Calibri" w:hAnsi="Calibri" w:cs="Calibri"/>
        </w:rPr>
        <w:t>, wovon sich cir</w:t>
      </w:r>
      <w:r w:rsidR="00977D64">
        <w:rPr>
          <w:rFonts w:ascii="Calibri" w:hAnsi="Calibri" w:cs="Calibri"/>
        </w:rPr>
        <w:t>c</w:t>
      </w:r>
      <w:r w:rsidR="0035298E">
        <w:rPr>
          <w:rFonts w:ascii="Calibri" w:hAnsi="Calibri" w:cs="Calibri"/>
        </w:rPr>
        <w:t xml:space="preserve">a 200 bereits im Vorfeld für eine Vereinigung ausgesprochen haben sollen. </w:t>
      </w:r>
    </w:p>
    <w:p w14:paraId="257DCEF0" w14:textId="6370890F" w:rsidR="00051A03" w:rsidRDefault="00051A03" w:rsidP="00051A03">
      <w:pPr>
        <w:jc w:val="both"/>
        <w:rPr>
          <w:rFonts w:ascii="Calibri" w:hAnsi="Calibri" w:cs="Calibri"/>
        </w:rPr>
      </w:pPr>
      <w:r w:rsidRPr="00051A03">
        <w:rPr>
          <w:rFonts w:ascii="Calibri" w:hAnsi="Calibri" w:cs="Calibri"/>
        </w:rPr>
        <w:t xml:space="preserve">Komiteemitglieder waren </w:t>
      </w:r>
      <w:r w:rsidR="0035298E">
        <w:rPr>
          <w:rFonts w:ascii="Calibri" w:hAnsi="Calibri" w:cs="Calibri"/>
        </w:rPr>
        <w:t xml:space="preserve">u.a. </w:t>
      </w:r>
      <w:r w:rsidRPr="00051A03">
        <w:rPr>
          <w:rFonts w:ascii="Calibri" w:hAnsi="Calibri" w:cs="Calibri"/>
        </w:rPr>
        <w:t>Kaufmann Niehus, Zeitungsredakteur Arntz, Klempnermeister Krohn, Gasthofbesitzer Geißler, Bäckermeister Lepetit, Gasthofbesitzer Lorenz, Inspektor Rein, Fabrikant Schumann (Callnberg)</w:t>
      </w:r>
      <w:r w:rsidR="00977D64">
        <w:rPr>
          <w:rFonts w:ascii="Calibri" w:hAnsi="Calibri" w:cs="Calibri"/>
        </w:rPr>
        <w:t xml:space="preserve"> und</w:t>
      </w:r>
      <w:r w:rsidRPr="00051A03">
        <w:rPr>
          <w:rFonts w:ascii="Calibri" w:hAnsi="Calibri" w:cs="Calibri"/>
        </w:rPr>
        <w:t xml:space="preserve"> Fabrikant Kreißig (Callnberg). </w:t>
      </w:r>
      <w:r w:rsidR="0029732D">
        <w:rPr>
          <w:rFonts w:ascii="Calibri" w:hAnsi="Calibri" w:cs="Calibri"/>
        </w:rPr>
        <w:t xml:space="preserve"> </w:t>
      </w:r>
      <w:r w:rsidR="00977D64">
        <w:rPr>
          <w:rFonts w:ascii="Calibri" w:hAnsi="Calibri" w:cs="Calibri"/>
        </w:rPr>
        <w:t xml:space="preserve">Dabei wurde </w:t>
      </w:r>
      <w:r w:rsidR="0035298E">
        <w:rPr>
          <w:rFonts w:ascii="Calibri" w:hAnsi="Calibri" w:cs="Calibri"/>
        </w:rPr>
        <w:t>„mit übergroßer Majorität“</w:t>
      </w:r>
      <w:r w:rsidR="00977D64">
        <w:rPr>
          <w:rFonts w:ascii="Calibri" w:hAnsi="Calibri" w:cs="Calibri"/>
        </w:rPr>
        <w:t>,</w:t>
      </w:r>
      <w:r w:rsidR="0035298E">
        <w:rPr>
          <w:rStyle w:val="Funotenzeichen"/>
          <w:rFonts w:ascii="Calibri" w:hAnsi="Calibri" w:cs="Calibri"/>
        </w:rPr>
        <w:footnoteReference w:id="35"/>
      </w:r>
      <w:r w:rsidR="00977D64">
        <w:rPr>
          <w:rFonts w:ascii="Calibri" w:hAnsi="Calibri" w:cs="Calibri"/>
        </w:rPr>
        <w:t xml:space="preserve"> beschlossen,</w:t>
      </w:r>
      <w:r w:rsidR="008B31B1">
        <w:rPr>
          <w:rFonts w:ascii="Calibri" w:hAnsi="Calibri" w:cs="Calibri"/>
        </w:rPr>
        <w:t xml:space="preserve"> </w:t>
      </w:r>
      <w:r w:rsidRPr="00051A03">
        <w:rPr>
          <w:rFonts w:ascii="Calibri" w:hAnsi="Calibri" w:cs="Calibri"/>
        </w:rPr>
        <w:t xml:space="preserve">dass die </w:t>
      </w:r>
      <w:r w:rsidR="0035298E">
        <w:rPr>
          <w:rFonts w:ascii="Calibri" w:hAnsi="Calibri" w:cs="Calibri"/>
        </w:rPr>
        <w:t>S</w:t>
      </w:r>
      <w:r w:rsidRPr="00051A03">
        <w:rPr>
          <w:rFonts w:ascii="Calibri" w:hAnsi="Calibri" w:cs="Calibri"/>
        </w:rPr>
        <w:t xml:space="preserve">tadtverordneten die vor zwei Jahren abgebrochenen Verhandlungen wiederaufnehmen sollten. </w:t>
      </w:r>
      <w:r w:rsidR="00977D64">
        <w:rPr>
          <w:rFonts w:ascii="Calibri" w:hAnsi="Calibri" w:cs="Calibri"/>
        </w:rPr>
        <w:t xml:space="preserve">Um der Forderung Nachdruck zu verleihen, </w:t>
      </w:r>
      <w:r w:rsidR="00EC0FE2">
        <w:rPr>
          <w:rFonts w:ascii="Calibri" w:hAnsi="Calibri" w:cs="Calibri"/>
        </w:rPr>
        <w:t>wurde eine Unterschriftensammlung veranstaltet</w:t>
      </w:r>
      <w:r w:rsidR="00977D64">
        <w:rPr>
          <w:rFonts w:ascii="Calibri" w:hAnsi="Calibri" w:cs="Calibri"/>
        </w:rPr>
        <w:t>. deren</w:t>
      </w:r>
      <w:r w:rsidR="00AE6019">
        <w:rPr>
          <w:rFonts w:ascii="Calibri" w:hAnsi="Calibri" w:cs="Calibri"/>
        </w:rPr>
        <w:t xml:space="preserve">  Listen </w:t>
      </w:r>
      <w:r w:rsidR="00977D64">
        <w:rPr>
          <w:rFonts w:ascii="Calibri" w:hAnsi="Calibri" w:cs="Calibri"/>
        </w:rPr>
        <w:t xml:space="preserve">noch heute </w:t>
      </w:r>
      <w:r w:rsidR="00AE6019">
        <w:rPr>
          <w:rFonts w:ascii="Calibri" w:hAnsi="Calibri" w:cs="Calibri"/>
        </w:rPr>
        <w:t>im Stadtarchiv vorhanden</w:t>
      </w:r>
      <w:r w:rsidR="00977D64">
        <w:rPr>
          <w:rFonts w:ascii="Calibri" w:hAnsi="Calibri" w:cs="Calibri"/>
        </w:rPr>
        <w:t xml:space="preserve"> sind</w:t>
      </w:r>
      <w:r w:rsidR="00AE6019">
        <w:rPr>
          <w:rFonts w:ascii="Calibri" w:hAnsi="Calibri" w:cs="Calibri"/>
        </w:rPr>
        <w:t>)</w:t>
      </w:r>
      <w:r w:rsidR="00EC0FE2">
        <w:rPr>
          <w:rFonts w:ascii="Calibri" w:hAnsi="Calibri" w:cs="Calibri"/>
        </w:rPr>
        <w:t xml:space="preserve">. </w:t>
      </w:r>
    </w:p>
    <w:p w14:paraId="618403AD" w14:textId="04C973F5" w:rsidR="00EC0FE2" w:rsidRDefault="00EC0FE2" w:rsidP="00051A03">
      <w:pPr>
        <w:jc w:val="both"/>
        <w:rPr>
          <w:rFonts w:ascii="Calibri" w:hAnsi="Calibri" w:cs="Calibri"/>
        </w:rPr>
      </w:pPr>
    </w:p>
    <w:p w14:paraId="4DCBE817" w14:textId="3F7226C4" w:rsidR="00EC0FE2" w:rsidRDefault="008104FC" w:rsidP="00051A03">
      <w:pPr>
        <w:jc w:val="both"/>
        <w:rPr>
          <w:rFonts w:ascii="Calibri" w:hAnsi="Calibri" w:cs="Calibri"/>
        </w:rPr>
      </w:pPr>
      <w:r>
        <w:rPr>
          <w:noProof/>
          <w:sz w:val="24"/>
          <w:szCs w:val="24"/>
        </w:rPr>
        <w:drawing>
          <wp:anchor distT="36576" distB="36576" distL="36576" distR="36576" simplePos="0" relativeHeight="251678720" behindDoc="0" locked="0" layoutInCell="1" allowOverlap="1" wp14:anchorId="3ADE5E71" wp14:editId="2B7A4DB1">
            <wp:simplePos x="0" y="0"/>
            <wp:positionH relativeFrom="margin">
              <wp:posOffset>1790700</wp:posOffset>
            </wp:positionH>
            <wp:positionV relativeFrom="paragraph">
              <wp:posOffset>4445</wp:posOffset>
            </wp:positionV>
            <wp:extent cx="2771775" cy="1864995"/>
            <wp:effectExtent l="0" t="0" r="9525" b="190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1864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63BFEC" w14:textId="220BFACA" w:rsidR="00EC0FE2" w:rsidRDefault="00EC0FE2" w:rsidP="00051A03">
      <w:pPr>
        <w:jc w:val="both"/>
        <w:rPr>
          <w:rFonts w:ascii="Calibri" w:hAnsi="Calibri" w:cs="Calibri"/>
        </w:rPr>
      </w:pPr>
    </w:p>
    <w:p w14:paraId="47F46FCD" w14:textId="0771F859" w:rsidR="00EC0FE2" w:rsidRDefault="00EC0FE2" w:rsidP="00051A03">
      <w:pPr>
        <w:jc w:val="both"/>
        <w:rPr>
          <w:rFonts w:ascii="Calibri" w:hAnsi="Calibri" w:cs="Calibri"/>
        </w:rPr>
      </w:pPr>
    </w:p>
    <w:p w14:paraId="3A511EE3" w14:textId="73F7B8AC" w:rsidR="00EC0FE2" w:rsidRDefault="00EC0FE2" w:rsidP="00051A03">
      <w:pPr>
        <w:jc w:val="both"/>
        <w:rPr>
          <w:rFonts w:ascii="Calibri" w:hAnsi="Calibri" w:cs="Calibri"/>
        </w:rPr>
      </w:pPr>
    </w:p>
    <w:p w14:paraId="7D34C9A9" w14:textId="6D2964BC" w:rsidR="00EC0FE2" w:rsidRDefault="00EC0FE2" w:rsidP="00051A03">
      <w:pPr>
        <w:jc w:val="both"/>
        <w:rPr>
          <w:rFonts w:ascii="Calibri" w:hAnsi="Calibri" w:cs="Calibri"/>
        </w:rPr>
      </w:pPr>
    </w:p>
    <w:p w14:paraId="680A6260" w14:textId="69961260" w:rsidR="00EC0FE2" w:rsidRDefault="00EC0FE2" w:rsidP="00051A03">
      <w:pPr>
        <w:jc w:val="both"/>
        <w:rPr>
          <w:rFonts w:ascii="Calibri" w:hAnsi="Calibri" w:cs="Calibri"/>
        </w:rPr>
      </w:pPr>
    </w:p>
    <w:p w14:paraId="7BE28932" w14:textId="0D1A7BB8" w:rsidR="00EC0FE2" w:rsidRDefault="00EC0FE2" w:rsidP="00051A03">
      <w:pPr>
        <w:jc w:val="both"/>
        <w:rPr>
          <w:rFonts w:ascii="Calibri" w:hAnsi="Calibri" w:cs="Calibri"/>
        </w:rPr>
      </w:pPr>
    </w:p>
    <w:p w14:paraId="4C090B93" w14:textId="0232713D" w:rsidR="00EC0FE2" w:rsidRDefault="00EC0FE2" w:rsidP="00051A03">
      <w:pPr>
        <w:jc w:val="both"/>
        <w:rPr>
          <w:rFonts w:ascii="Calibri" w:hAnsi="Calibri" w:cs="Calibri"/>
        </w:rPr>
      </w:pPr>
    </w:p>
    <w:p w14:paraId="642EE921" w14:textId="76B28B20" w:rsidR="00EC0FE2" w:rsidRDefault="00EC0FE2" w:rsidP="00051A03">
      <w:pPr>
        <w:jc w:val="both"/>
        <w:rPr>
          <w:rFonts w:ascii="Calibri" w:hAnsi="Calibri" w:cs="Calibri"/>
        </w:rPr>
      </w:pPr>
    </w:p>
    <w:p w14:paraId="3A90504C" w14:textId="4D654F3F" w:rsidR="00EC0FE2" w:rsidRDefault="00EC0FE2" w:rsidP="00051A03">
      <w:pPr>
        <w:jc w:val="both"/>
        <w:rPr>
          <w:rFonts w:ascii="Calibri" w:hAnsi="Calibri" w:cs="Calibri"/>
        </w:rPr>
      </w:pPr>
    </w:p>
    <w:p w14:paraId="429E0358" w14:textId="42F3308B" w:rsidR="00EC0FE2" w:rsidRDefault="00EC0FE2" w:rsidP="00051A03">
      <w:pPr>
        <w:jc w:val="both"/>
        <w:rPr>
          <w:rFonts w:ascii="Calibri" w:hAnsi="Calibri" w:cs="Calibri"/>
        </w:rPr>
      </w:pPr>
    </w:p>
    <w:p w14:paraId="07C24492" w14:textId="1FFAF814" w:rsidR="00EC0FE2" w:rsidRPr="00EC0FE2" w:rsidRDefault="00EC0FE2" w:rsidP="008104FC">
      <w:pPr>
        <w:ind w:left="2124" w:firstLine="708"/>
        <w:rPr>
          <w:rFonts w:asciiTheme="minorHAnsi" w:hAnsiTheme="minorHAnsi" w:cstheme="minorHAnsi"/>
          <w:sz w:val="20"/>
          <w:szCs w:val="20"/>
        </w:rPr>
      </w:pPr>
      <w:r w:rsidRPr="00EC0FE2">
        <w:rPr>
          <w:rFonts w:asciiTheme="minorHAnsi" w:hAnsiTheme="minorHAnsi" w:cstheme="minorHAnsi"/>
          <w:sz w:val="20"/>
          <w:szCs w:val="20"/>
        </w:rPr>
        <w:t>Q.: Lichtenstein-Callnberger Tageblatt. v. 26.06.1904</w:t>
      </w:r>
    </w:p>
    <w:p w14:paraId="42CD4418" w14:textId="77777777" w:rsidR="00EC0FE2" w:rsidRDefault="00EC0FE2" w:rsidP="00EC0FE2">
      <w:r>
        <w:t> </w:t>
      </w:r>
    </w:p>
    <w:p w14:paraId="547686D6" w14:textId="3681B689" w:rsidR="00051A03" w:rsidRPr="00D55656" w:rsidRDefault="0029732D" w:rsidP="00051A03">
      <w:pPr>
        <w:jc w:val="both"/>
        <w:rPr>
          <w:rFonts w:ascii="Calibri" w:hAnsi="Calibri" w:cs="Calibri"/>
        </w:rPr>
      </w:pPr>
      <w:r>
        <w:rPr>
          <w:rFonts w:ascii="Calibri" w:hAnsi="Calibri" w:cs="Calibri"/>
        </w:rPr>
        <w:t xml:space="preserve">Wichtige Diskussions-, bzw. Streitpunkte </w:t>
      </w:r>
      <w:r w:rsidR="00574D32">
        <w:rPr>
          <w:rFonts w:ascii="Calibri" w:hAnsi="Calibri" w:cs="Calibri"/>
        </w:rPr>
        <w:t xml:space="preserve">vonseiten der Lichtensteiner Bevölkerung waren im Jahre </w:t>
      </w:r>
      <w:r w:rsidR="00D55656">
        <w:rPr>
          <w:rFonts w:ascii="Calibri" w:hAnsi="Calibri" w:cs="Calibri"/>
        </w:rPr>
        <w:t xml:space="preserve">1904 </w:t>
      </w:r>
      <w:r>
        <w:rPr>
          <w:rFonts w:ascii="Calibri" w:hAnsi="Calibri" w:cs="Calibri"/>
        </w:rPr>
        <w:t xml:space="preserve">: 1. </w:t>
      </w:r>
      <w:r w:rsidR="00551515">
        <w:rPr>
          <w:rFonts w:ascii="Calibri" w:hAnsi="Calibri" w:cs="Calibri"/>
        </w:rPr>
        <w:t>D</w:t>
      </w:r>
      <w:r>
        <w:rPr>
          <w:rFonts w:ascii="Calibri" w:hAnsi="Calibri" w:cs="Calibri"/>
        </w:rPr>
        <w:t>ie noch nicht fertig gestellte Wasserversorgung Callnbergs</w:t>
      </w:r>
      <w:r w:rsidR="00574D32">
        <w:rPr>
          <w:rFonts w:ascii="Calibri" w:hAnsi="Calibri" w:cs="Calibri"/>
        </w:rPr>
        <w:t xml:space="preserve"> – d</w:t>
      </w:r>
      <w:r>
        <w:rPr>
          <w:rFonts w:ascii="Calibri" w:hAnsi="Calibri" w:cs="Calibri"/>
        </w:rPr>
        <w:t>ie Wasserversorgung hätte dann ggf. von Lichtenstein übernommen werden müssen</w:t>
      </w:r>
      <w:r w:rsidR="00574D32">
        <w:rPr>
          <w:rFonts w:ascii="Calibri" w:hAnsi="Calibri" w:cs="Calibri"/>
        </w:rPr>
        <w:t>.</w:t>
      </w:r>
      <w:r>
        <w:rPr>
          <w:rFonts w:ascii="Calibri" w:hAnsi="Calibri" w:cs="Calibri"/>
        </w:rPr>
        <w:t xml:space="preserve"> 2. Die Frage der Schulverhältnisse</w:t>
      </w:r>
      <w:r w:rsidR="00574D32">
        <w:rPr>
          <w:rFonts w:ascii="Calibri" w:hAnsi="Calibri" w:cs="Calibri"/>
        </w:rPr>
        <w:t xml:space="preserve"> – </w:t>
      </w:r>
      <w:r>
        <w:rPr>
          <w:rFonts w:ascii="Calibri" w:hAnsi="Calibri" w:cs="Calibri"/>
        </w:rPr>
        <w:t>Lichtenstein hatte eine neue große Schule bauen lassen, Callnberg hatte nur seine alte kleine Schule</w:t>
      </w:r>
      <w:r w:rsidR="00574D32">
        <w:rPr>
          <w:rFonts w:ascii="Calibri" w:hAnsi="Calibri" w:cs="Calibri"/>
        </w:rPr>
        <w:t>.</w:t>
      </w:r>
      <w:r>
        <w:rPr>
          <w:rFonts w:ascii="Calibri" w:hAnsi="Calibri" w:cs="Calibri"/>
        </w:rPr>
        <w:t xml:space="preserve"> 3. </w:t>
      </w:r>
      <w:r w:rsidR="00551515">
        <w:rPr>
          <w:rFonts w:ascii="Calibri" w:hAnsi="Calibri" w:cs="Calibri"/>
        </w:rPr>
        <w:t>D</w:t>
      </w:r>
      <w:r>
        <w:rPr>
          <w:rFonts w:ascii="Calibri" w:hAnsi="Calibri" w:cs="Calibri"/>
        </w:rPr>
        <w:t>er unfertige Straßen-</w:t>
      </w:r>
      <w:r w:rsidR="00574D32">
        <w:rPr>
          <w:rFonts w:ascii="Calibri" w:hAnsi="Calibri" w:cs="Calibri"/>
        </w:rPr>
        <w:t xml:space="preserve"> und</w:t>
      </w:r>
      <w:r>
        <w:rPr>
          <w:rFonts w:ascii="Calibri" w:hAnsi="Calibri" w:cs="Calibri"/>
        </w:rPr>
        <w:t xml:space="preserve"> Kanalisationsbau in Callnberg</w:t>
      </w:r>
      <w:r w:rsidR="00AE6019">
        <w:rPr>
          <w:rFonts w:ascii="Calibri" w:hAnsi="Calibri" w:cs="Calibri"/>
        </w:rPr>
        <w:t xml:space="preserve"> sowie 4. </w:t>
      </w:r>
      <w:r w:rsidR="00574D32">
        <w:rPr>
          <w:rFonts w:ascii="Calibri" w:hAnsi="Calibri" w:cs="Calibri"/>
        </w:rPr>
        <w:t>e</w:t>
      </w:r>
      <w:r w:rsidR="00AE6019">
        <w:rPr>
          <w:rFonts w:ascii="Calibri" w:hAnsi="Calibri" w:cs="Calibri"/>
        </w:rPr>
        <w:t>ine etwaige neue Durchgangsstraße durch Callnberg</w:t>
      </w:r>
      <w:r w:rsidR="00551515">
        <w:rPr>
          <w:rFonts w:ascii="Calibri" w:hAnsi="Calibri" w:cs="Calibri"/>
        </w:rPr>
        <w:t xml:space="preserve">, welche </w:t>
      </w:r>
      <w:r w:rsidR="00AE6019">
        <w:rPr>
          <w:rFonts w:ascii="Calibri" w:hAnsi="Calibri" w:cs="Calibri"/>
        </w:rPr>
        <w:t xml:space="preserve"> </w:t>
      </w:r>
      <w:r w:rsidR="008104FC">
        <w:rPr>
          <w:rFonts w:ascii="Calibri" w:hAnsi="Calibri" w:cs="Calibri"/>
        </w:rPr>
        <w:t>Lichtenstein vom Wirtschaftsverkehr wegführen würde.</w:t>
      </w:r>
      <w:r w:rsidR="008104FC">
        <w:rPr>
          <w:rStyle w:val="Funotenzeichen"/>
          <w:rFonts w:ascii="Calibri" w:hAnsi="Calibri" w:cs="Calibri"/>
        </w:rPr>
        <w:footnoteReference w:id="36"/>
      </w:r>
      <w:r w:rsidR="008104FC">
        <w:rPr>
          <w:rFonts w:ascii="Calibri" w:hAnsi="Calibri" w:cs="Calibri"/>
        </w:rPr>
        <w:t xml:space="preserve"> </w:t>
      </w:r>
      <w:r w:rsidR="00AE6019">
        <w:rPr>
          <w:rFonts w:ascii="Calibri" w:hAnsi="Calibri" w:cs="Calibri"/>
        </w:rPr>
        <w:t xml:space="preserve">(etwaiger Verlauf </w:t>
      </w:r>
      <w:r w:rsidR="008104FC">
        <w:rPr>
          <w:rFonts w:ascii="Calibri" w:hAnsi="Calibri" w:cs="Calibri"/>
        </w:rPr>
        <w:t xml:space="preserve">Gegenwart: </w:t>
      </w:r>
      <w:r w:rsidR="00AE6019">
        <w:rPr>
          <w:rFonts w:ascii="Calibri" w:hAnsi="Calibri" w:cs="Calibri"/>
        </w:rPr>
        <w:t xml:space="preserve"> Bahnhofstr</w:t>
      </w:r>
      <w:r w:rsidR="008104FC">
        <w:rPr>
          <w:rFonts w:ascii="Calibri" w:hAnsi="Calibri" w:cs="Calibri"/>
        </w:rPr>
        <w:t>aße</w:t>
      </w:r>
      <w:r w:rsidR="00AE6019">
        <w:rPr>
          <w:rFonts w:ascii="Calibri" w:hAnsi="Calibri" w:cs="Calibri"/>
        </w:rPr>
        <w:t xml:space="preserve"> -&gt; Poststr</w:t>
      </w:r>
      <w:r w:rsidR="008104FC">
        <w:rPr>
          <w:rFonts w:ascii="Calibri" w:hAnsi="Calibri" w:cs="Calibri"/>
        </w:rPr>
        <w:t>aße</w:t>
      </w:r>
      <w:r w:rsidR="00AE6019">
        <w:rPr>
          <w:rFonts w:ascii="Calibri" w:hAnsi="Calibri" w:cs="Calibri"/>
        </w:rPr>
        <w:t xml:space="preserve"> -&gt; Paul-Zierold-Str</w:t>
      </w:r>
      <w:r w:rsidR="008104FC">
        <w:rPr>
          <w:rFonts w:ascii="Calibri" w:hAnsi="Calibri" w:cs="Calibri"/>
        </w:rPr>
        <w:t>aße</w:t>
      </w:r>
      <w:r w:rsidR="00AE6019">
        <w:rPr>
          <w:rFonts w:ascii="Calibri" w:hAnsi="Calibri" w:cs="Calibri"/>
        </w:rPr>
        <w:t xml:space="preserve"> -&gt; </w:t>
      </w:r>
      <w:r w:rsidR="008104FC">
        <w:rPr>
          <w:rFonts w:ascii="Calibri" w:hAnsi="Calibri" w:cs="Calibri"/>
        </w:rPr>
        <w:t xml:space="preserve">An der </w:t>
      </w:r>
      <w:r w:rsidR="00AE6019">
        <w:rPr>
          <w:rFonts w:ascii="Calibri" w:hAnsi="Calibri" w:cs="Calibri"/>
        </w:rPr>
        <w:t>Bornwiese mit neuer Verbindung zur Niclaser Str.)</w:t>
      </w:r>
      <w:r w:rsidR="008104FC">
        <w:rPr>
          <w:rFonts w:ascii="Calibri" w:hAnsi="Calibri" w:cs="Calibri"/>
        </w:rPr>
        <w:t>.</w:t>
      </w:r>
      <w:r w:rsidR="00AE6019">
        <w:rPr>
          <w:rFonts w:ascii="Calibri" w:hAnsi="Calibri" w:cs="Calibri"/>
        </w:rPr>
        <w:t xml:space="preserve"> </w:t>
      </w:r>
      <w:r w:rsidR="00D55656">
        <w:rPr>
          <w:rFonts w:ascii="Calibri" w:hAnsi="Calibri" w:cs="Calibri"/>
        </w:rPr>
        <w:t xml:space="preserve">Dies wiederum hörten die Callnberger gar nicht gerne, denn </w:t>
      </w:r>
      <w:r w:rsidR="00D55656" w:rsidRPr="00D55656">
        <w:rPr>
          <w:rFonts w:ascii="Calibri" w:hAnsi="Calibri" w:cs="Calibri"/>
          <w:i/>
          <w:iCs/>
        </w:rPr>
        <w:t>„solche kleinlichen Bedenken</w:t>
      </w:r>
      <w:r w:rsidR="00D55656">
        <w:rPr>
          <w:rFonts w:ascii="Calibri" w:hAnsi="Calibri" w:cs="Calibri"/>
          <w:i/>
          <w:iCs/>
        </w:rPr>
        <w:t xml:space="preserve"> sind bei einem solchen wichtigen Projekt nicht am Platz.</w:t>
      </w:r>
      <w:r w:rsidR="00AE6019">
        <w:rPr>
          <w:rFonts w:ascii="Calibri" w:hAnsi="Calibri" w:cs="Calibri"/>
          <w:i/>
          <w:iCs/>
        </w:rPr>
        <w:t xml:space="preserve"> </w:t>
      </w:r>
      <w:r w:rsidR="00D55656">
        <w:rPr>
          <w:rFonts w:ascii="Calibri" w:hAnsi="Calibri" w:cs="Calibri"/>
          <w:i/>
          <w:iCs/>
        </w:rPr>
        <w:t xml:space="preserve"> Wer hat Lichtenstein zu seiner jetzigen Größe und Steuerkraft verholfen: doch zum großen Teil die Schwesterstadt Callnberg.“ </w:t>
      </w:r>
      <w:r w:rsidR="00D55656" w:rsidRPr="00D55656">
        <w:rPr>
          <w:rFonts w:ascii="Calibri" w:hAnsi="Calibri" w:cs="Calibri"/>
        </w:rPr>
        <w:t>Der Schreiber dieser Leserbri</w:t>
      </w:r>
      <w:r w:rsidR="00D55656">
        <w:rPr>
          <w:rFonts w:ascii="Calibri" w:hAnsi="Calibri" w:cs="Calibri"/>
        </w:rPr>
        <w:t>e</w:t>
      </w:r>
      <w:r w:rsidR="00D55656" w:rsidRPr="00D55656">
        <w:rPr>
          <w:rFonts w:ascii="Calibri" w:hAnsi="Calibri" w:cs="Calibri"/>
        </w:rPr>
        <w:t xml:space="preserve">fzeilen </w:t>
      </w:r>
      <w:r w:rsidR="00551515">
        <w:rPr>
          <w:rFonts w:ascii="Calibri" w:hAnsi="Calibri" w:cs="Calibri"/>
        </w:rPr>
        <w:t xml:space="preserve">formulierte aber auch </w:t>
      </w:r>
      <w:r w:rsidR="00D55656">
        <w:rPr>
          <w:rFonts w:ascii="Calibri" w:hAnsi="Calibri" w:cs="Calibri"/>
        </w:rPr>
        <w:t xml:space="preserve">eine viel bedeutsamere Erkenntnis, die die Vereinigungsstreitereien </w:t>
      </w:r>
      <w:r w:rsidR="00551515">
        <w:rPr>
          <w:rFonts w:ascii="Calibri" w:hAnsi="Calibri" w:cs="Calibri"/>
        </w:rPr>
        <w:t xml:space="preserve">aus heutiger Sicht </w:t>
      </w:r>
      <w:r w:rsidR="00D55656">
        <w:rPr>
          <w:rFonts w:ascii="Calibri" w:hAnsi="Calibri" w:cs="Calibri"/>
        </w:rPr>
        <w:t xml:space="preserve">fast </w:t>
      </w:r>
      <w:r w:rsidR="008B31B1">
        <w:rPr>
          <w:rFonts w:ascii="Calibri" w:hAnsi="Calibri" w:cs="Calibri"/>
        </w:rPr>
        <w:t>absurd</w:t>
      </w:r>
      <w:r w:rsidR="00D55656">
        <w:rPr>
          <w:rFonts w:ascii="Calibri" w:hAnsi="Calibri" w:cs="Calibri"/>
        </w:rPr>
        <w:t xml:space="preserve"> erscheinen lassen: „</w:t>
      </w:r>
      <w:r w:rsidR="00D55656" w:rsidRPr="00D55656">
        <w:rPr>
          <w:rFonts w:ascii="Calibri" w:hAnsi="Calibri" w:cs="Calibri"/>
          <w:i/>
          <w:iCs/>
        </w:rPr>
        <w:t>Die Lichtensteiner Geschäftsleute kennen ihre Käufer genau und wissen, daß einen großen Prozentsatz Callnberg stellt. Lichtenstein-Callnberg ist wirtschaftlich so eng verbunden, hängt voneinander</w:t>
      </w:r>
      <w:r w:rsidR="00D55656">
        <w:rPr>
          <w:rFonts w:ascii="Calibri" w:hAnsi="Calibri" w:cs="Calibri"/>
          <w:i/>
          <w:iCs/>
        </w:rPr>
        <w:t xml:space="preserve"> so sehr</w:t>
      </w:r>
      <w:r w:rsidR="00D55656" w:rsidRPr="00D55656">
        <w:rPr>
          <w:rFonts w:ascii="Calibri" w:hAnsi="Calibri" w:cs="Calibri"/>
          <w:i/>
          <w:iCs/>
        </w:rPr>
        <w:t xml:space="preserve"> ab</w:t>
      </w:r>
      <w:r w:rsidR="00D55656">
        <w:rPr>
          <w:rFonts w:ascii="Calibri" w:hAnsi="Calibri" w:cs="Calibri"/>
          <w:i/>
          <w:iCs/>
        </w:rPr>
        <w:t>, daß eine Verschmelzung nur eine formelle Sache noch bleibt […] dieser Aufschwung kommt Allen zugute.</w:t>
      </w:r>
      <w:r w:rsidR="00D55656">
        <w:rPr>
          <w:rFonts w:ascii="Calibri" w:hAnsi="Calibri" w:cs="Calibri"/>
        </w:rPr>
        <w:t>“</w:t>
      </w:r>
      <w:r w:rsidR="00D55656">
        <w:rPr>
          <w:rStyle w:val="Funotenzeichen"/>
          <w:rFonts w:ascii="Calibri" w:hAnsi="Calibri" w:cs="Calibri"/>
        </w:rPr>
        <w:footnoteReference w:id="37"/>
      </w:r>
      <w:r w:rsidR="00576A76">
        <w:rPr>
          <w:rFonts w:ascii="Calibri" w:hAnsi="Calibri" w:cs="Calibri"/>
        </w:rPr>
        <w:t xml:space="preserve"> Dieser gegenseitigen Abhängigkeit widersprachen nun wiederum die Lichtensteiner – </w:t>
      </w:r>
      <w:r w:rsidR="00551515">
        <w:rPr>
          <w:rFonts w:ascii="Calibri" w:hAnsi="Calibri" w:cs="Calibri"/>
        </w:rPr>
        <w:t xml:space="preserve">es folgte </w:t>
      </w:r>
      <w:r w:rsidR="00576A76">
        <w:rPr>
          <w:rFonts w:ascii="Calibri" w:hAnsi="Calibri" w:cs="Calibri"/>
        </w:rPr>
        <w:t>ein erneutes Hin und Her, Für und Wider</w:t>
      </w:r>
      <w:r w:rsidR="00DF2F48">
        <w:rPr>
          <w:rFonts w:ascii="Calibri" w:hAnsi="Calibri" w:cs="Calibri"/>
        </w:rPr>
        <w:t>, w</w:t>
      </w:r>
      <w:r w:rsidR="00551515">
        <w:rPr>
          <w:rFonts w:ascii="Calibri" w:hAnsi="Calibri" w:cs="Calibri"/>
        </w:rPr>
        <w:t>elches</w:t>
      </w:r>
      <w:r w:rsidR="00DF2F48">
        <w:rPr>
          <w:rFonts w:ascii="Calibri" w:hAnsi="Calibri" w:cs="Calibri"/>
        </w:rPr>
        <w:t xml:space="preserve"> so umfangreich in der damaligen Presse </w:t>
      </w:r>
      <w:r w:rsidR="00AB0C50">
        <w:rPr>
          <w:rFonts w:ascii="Calibri" w:hAnsi="Calibri" w:cs="Calibri"/>
        </w:rPr>
        <w:t xml:space="preserve">im Juni 1904 </w:t>
      </w:r>
      <w:r w:rsidR="00DF2F48">
        <w:rPr>
          <w:rFonts w:ascii="Calibri" w:hAnsi="Calibri" w:cs="Calibri"/>
        </w:rPr>
        <w:t>dargelegt wurde, dass sogar ein Hohenstein-Ernst</w:t>
      </w:r>
      <w:r w:rsidR="00551515">
        <w:rPr>
          <w:rFonts w:ascii="Calibri" w:hAnsi="Calibri" w:cs="Calibri"/>
        </w:rPr>
        <w:t>t</w:t>
      </w:r>
      <w:r w:rsidR="00DF2F48">
        <w:rPr>
          <w:rFonts w:ascii="Calibri" w:hAnsi="Calibri" w:cs="Calibri"/>
        </w:rPr>
        <w:t>haler dazu einen Leserbrief schrieb.</w:t>
      </w:r>
      <w:r w:rsidR="00551515">
        <w:rPr>
          <w:rFonts w:ascii="Calibri" w:hAnsi="Calibri" w:cs="Calibri"/>
        </w:rPr>
        <w:t xml:space="preserve"> </w:t>
      </w:r>
    </w:p>
    <w:p w14:paraId="5C016B02" w14:textId="1F0FC876" w:rsidR="00762D00" w:rsidRDefault="00762D00" w:rsidP="00CF36AA">
      <w:pPr>
        <w:jc w:val="both"/>
        <w:rPr>
          <w:rFonts w:asciiTheme="minorHAnsi" w:hAnsiTheme="minorHAnsi" w:cstheme="minorHAnsi"/>
          <w:sz w:val="20"/>
          <w:szCs w:val="20"/>
        </w:rPr>
      </w:pPr>
    </w:p>
    <w:p w14:paraId="274DE494" w14:textId="3B8A2073" w:rsidR="00DF2F48" w:rsidRPr="00B93D3D" w:rsidRDefault="008104FC" w:rsidP="00CF36AA">
      <w:pPr>
        <w:jc w:val="both"/>
        <w:rPr>
          <w:rFonts w:asciiTheme="minorHAnsi" w:hAnsiTheme="minorHAnsi" w:cstheme="minorHAnsi"/>
          <w:sz w:val="20"/>
          <w:szCs w:val="20"/>
        </w:rPr>
      </w:pPr>
      <w:r>
        <w:rPr>
          <w:noProof/>
          <w:sz w:val="24"/>
          <w:szCs w:val="24"/>
        </w:rPr>
        <w:drawing>
          <wp:anchor distT="36576" distB="36576" distL="36576" distR="36576" simplePos="0" relativeHeight="251680768" behindDoc="0" locked="0" layoutInCell="1" allowOverlap="1" wp14:anchorId="20818A4C" wp14:editId="24D64327">
            <wp:simplePos x="0" y="0"/>
            <wp:positionH relativeFrom="margin">
              <wp:posOffset>2089150</wp:posOffset>
            </wp:positionH>
            <wp:positionV relativeFrom="paragraph">
              <wp:posOffset>37465</wp:posOffset>
            </wp:positionV>
            <wp:extent cx="2300224" cy="2736850"/>
            <wp:effectExtent l="0" t="0" r="5080" b="635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t="1163"/>
                    <a:stretch>
                      <a:fillRect/>
                    </a:stretch>
                  </pic:blipFill>
                  <pic:spPr bwMode="auto">
                    <a:xfrm>
                      <a:off x="0" y="0"/>
                      <a:ext cx="2300224" cy="273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35F1492" w14:textId="51A505D8" w:rsidR="00B93D3D" w:rsidRDefault="00B93D3D" w:rsidP="00CF36AA">
      <w:pPr>
        <w:jc w:val="both"/>
        <w:rPr>
          <w:rFonts w:asciiTheme="minorHAnsi" w:hAnsiTheme="minorHAnsi" w:cstheme="minorHAnsi"/>
        </w:rPr>
      </w:pPr>
    </w:p>
    <w:p w14:paraId="7404E5BF" w14:textId="7AE95920" w:rsidR="00B93D3D" w:rsidRDefault="00B93D3D" w:rsidP="00CF36AA">
      <w:pPr>
        <w:jc w:val="both"/>
        <w:rPr>
          <w:rFonts w:asciiTheme="minorHAnsi" w:hAnsiTheme="minorHAnsi" w:cstheme="minorHAnsi"/>
        </w:rPr>
      </w:pPr>
    </w:p>
    <w:p w14:paraId="33BFC578" w14:textId="709B0CE0" w:rsidR="00B93D3D" w:rsidRDefault="00B93D3D" w:rsidP="00CF36AA">
      <w:pPr>
        <w:jc w:val="both"/>
        <w:rPr>
          <w:rFonts w:asciiTheme="minorHAnsi" w:hAnsiTheme="minorHAnsi" w:cstheme="minorHAnsi"/>
        </w:rPr>
      </w:pPr>
    </w:p>
    <w:p w14:paraId="0749E0B2" w14:textId="383DAEC2" w:rsidR="00DF2F48" w:rsidRDefault="00DF2F48" w:rsidP="00CF36AA">
      <w:pPr>
        <w:jc w:val="both"/>
        <w:rPr>
          <w:rFonts w:asciiTheme="minorHAnsi" w:hAnsiTheme="minorHAnsi" w:cstheme="minorHAnsi"/>
        </w:rPr>
      </w:pPr>
    </w:p>
    <w:p w14:paraId="316614C1" w14:textId="34370682" w:rsidR="00DF2F48" w:rsidRDefault="00DF2F48" w:rsidP="00CF36AA">
      <w:pPr>
        <w:jc w:val="both"/>
        <w:rPr>
          <w:rFonts w:asciiTheme="minorHAnsi" w:hAnsiTheme="minorHAnsi" w:cstheme="minorHAnsi"/>
        </w:rPr>
      </w:pPr>
    </w:p>
    <w:p w14:paraId="3E016D43" w14:textId="57C97A7B" w:rsidR="00DF2F48" w:rsidRDefault="00DF2F48" w:rsidP="00CF36AA">
      <w:pPr>
        <w:jc w:val="both"/>
        <w:rPr>
          <w:rFonts w:asciiTheme="minorHAnsi" w:hAnsiTheme="minorHAnsi" w:cstheme="minorHAnsi"/>
        </w:rPr>
      </w:pPr>
    </w:p>
    <w:p w14:paraId="676CA409" w14:textId="4DDDE7ED" w:rsidR="00DF2F48" w:rsidRDefault="00DF2F48" w:rsidP="00CF36AA">
      <w:pPr>
        <w:jc w:val="both"/>
        <w:rPr>
          <w:rFonts w:asciiTheme="minorHAnsi" w:hAnsiTheme="minorHAnsi" w:cstheme="minorHAnsi"/>
        </w:rPr>
      </w:pPr>
    </w:p>
    <w:p w14:paraId="55175633" w14:textId="7B52B9F7" w:rsidR="00DF2F48" w:rsidRDefault="00DF2F48" w:rsidP="00CF36AA">
      <w:pPr>
        <w:jc w:val="both"/>
        <w:rPr>
          <w:rFonts w:asciiTheme="minorHAnsi" w:hAnsiTheme="minorHAnsi" w:cstheme="minorHAnsi"/>
        </w:rPr>
      </w:pPr>
    </w:p>
    <w:p w14:paraId="2FB537F6" w14:textId="56309C53" w:rsidR="00DF2F48" w:rsidRDefault="00DF2F48" w:rsidP="00CF36AA">
      <w:pPr>
        <w:jc w:val="both"/>
        <w:rPr>
          <w:rFonts w:asciiTheme="minorHAnsi" w:hAnsiTheme="minorHAnsi" w:cstheme="minorHAnsi"/>
        </w:rPr>
      </w:pPr>
    </w:p>
    <w:p w14:paraId="21EA12B1" w14:textId="2BDBD16A" w:rsidR="00DF2F48" w:rsidRDefault="00DF2F48" w:rsidP="00CF36AA">
      <w:pPr>
        <w:jc w:val="both"/>
        <w:rPr>
          <w:rFonts w:asciiTheme="minorHAnsi" w:hAnsiTheme="minorHAnsi" w:cstheme="minorHAnsi"/>
        </w:rPr>
      </w:pPr>
    </w:p>
    <w:p w14:paraId="2AFDA36E" w14:textId="5F737738" w:rsidR="00DF2F48" w:rsidRDefault="00DF2F48" w:rsidP="00CF36AA">
      <w:pPr>
        <w:jc w:val="both"/>
        <w:rPr>
          <w:rFonts w:asciiTheme="minorHAnsi" w:hAnsiTheme="minorHAnsi" w:cstheme="minorHAnsi"/>
        </w:rPr>
      </w:pPr>
    </w:p>
    <w:p w14:paraId="6BB18B63" w14:textId="153D5253" w:rsidR="00DF2F48" w:rsidRDefault="00DF2F48" w:rsidP="00CF36AA">
      <w:pPr>
        <w:jc w:val="both"/>
        <w:rPr>
          <w:rFonts w:asciiTheme="minorHAnsi" w:hAnsiTheme="minorHAnsi" w:cstheme="minorHAnsi"/>
        </w:rPr>
      </w:pPr>
    </w:p>
    <w:p w14:paraId="6C8BE948" w14:textId="4E8152A9" w:rsidR="00DF2F48" w:rsidRDefault="00DF2F48" w:rsidP="00CF36AA">
      <w:pPr>
        <w:jc w:val="both"/>
        <w:rPr>
          <w:rFonts w:asciiTheme="minorHAnsi" w:hAnsiTheme="minorHAnsi" w:cstheme="minorHAnsi"/>
        </w:rPr>
      </w:pPr>
    </w:p>
    <w:p w14:paraId="524CFFA0" w14:textId="6EF77BFB" w:rsidR="00DF2F48" w:rsidRDefault="00DF2F48" w:rsidP="00CF36AA">
      <w:pPr>
        <w:jc w:val="both"/>
        <w:rPr>
          <w:rFonts w:asciiTheme="minorHAnsi" w:hAnsiTheme="minorHAnsi" w:cstheme="minorHAnsi"/>
        </w:rPr>
      </w:pPr>
    </w:p>
    <w:p w14:paraId="275C4ABD" w14:textId="1AAC068F" w:rsidR="00DF2F48" w:rsidRDefault="00DF2F48" w:rsidP="00CF36AA">
      <w:pPr>
        <w:jc w:val="both"/>
        <w:rPr>
          <w:rFonts w:asciiTheme="minorHAnsi" w:hAnsiTheme="minorHAnsi" w:cstheme="minorHAnsi"/>
        </w:rPr>
      </w:pPr>
    </w:p>
    <w:p w14:paraId="1367562A" w14:textId="77777777" w:rsidR="00AB0C50" w:rsidRDefault="00AB0C50" w:rsidP="00DF2F48">
      <w:pPr>
        <w:rPr>
          <w:rFonts w:asciiTheme="minorHAnsi" w:hAnsiTheme="minorHAnsi" w:cstheme="minorHAnsi"/>
        </w:rPr>
      </w:pPr>
    </w:p>
    <w:p w14:paraId="4200E736" w14:textId="4CB012B6" w:rsidR="00DF2F48" w:rsidRPr="00DF2F48" w:rsidRDefault="008104FC" w:rsidP="008104FC">
      <w:pPr>
        <w:ind w:left="2832"/>
        <w:rPr>
          <w:rFonts w:asciiTheme="minorHAnsi" w:hAnsiTheme="minorHAnsi" w:cstheme="minorHAnsi"/>
          <w:sz w:val="20"/>
          <w:szCs w:val="20"/>
        </w:rPr>
      </w:pPr>
      <w:r>
        <w:rPr>
          <w:rFonts w:asciiTheme="minorHAnsi" w:hAnsiTheme="minorHAnsi" w:cstheme="minorHAnsi"/>
          <w:sz w:val="20"/>
          <w:szCs w:val="20"/>
        </w:rPr>
        <w:t xml:space="preserve">         </w:t>
      </w:r>
      <w:r w:rsidR="00DF2F48" w:rsidRPr="00DF2F48">
        <w:rPr>
          <w:rFonts w:asciiTheme="minorHAnsi" w:hAnsiTheme="minorHAnsi" w:cstheme="minorHAnsi"/>
          <w:sz w:val="20"/>
          <w:szCs w:val="20"/>
        </w:rPr>
        <w:t>Q.: Lichtenstein-Callnberger Anzeiger v. 26.06.1904</w:t>
      </w:r>
    </w:p>
    <w:p w14:paraId="37B2D530" w14:textId="77777777" w:rsidR="00DF2F48" w:rsidRDefault="00DF2F48" w:rsidP="00DF2F48">
      <w:r>
        <w:t> </w:t>
      </w:r>
    </w:p>
    <w:p w14:paraId="5F0CF3E9" w14:textId="3BEF5470" w:rsidR="00DF2F48" w:rsidRPr="00AB0C50" w:rsidRDefault="00E90485" w:rsidP="00CF36AA">
      <w:pPr>
        <w:jc w:val="both"/>
        <w:rPr>
          <w:rFonts w:asciiTheme="minorHAnsi" w:hAnsiTheme="minorHAnsi" w:cstheme="minorHAnsi"/>
        </w:rPr>
      </w:pPr>
      <w:r>
        <w:rPr>
          <w:rFonts w:asciiTheme="minorHAnsi" w:hAnsiTheme="minorHAnsi" w:cstheme="minorHAnsi"/>
        </w:rPr>
        <w:t>Die Fronten blieben verhärtet</w:t>
      </w:r>
      <w:r w:rsidR="00551515">
        <w:rPr>
          <w:rFonts w:asciiTheme="minorHAnsi" w:hAnsiTheme="minorHAnsi" w:cstheme="minorHAnsi"/>
        </w:rPr>
        <w:t>.</w:t>
      </w:r>
      <w:r>
        <w:rPr>
          <w:rFonts w:asciiTheme="minorHAnsi" w:hAnsiTheme="minorHAnsi" w:cstheme="minorHAnsi"/>
        </w:rPr>
        <w:t xml:space="preserve"> </w:t>
      </w:r>
      <w:r w:rsidR="00551515">
        <w:rPr>
          <w:rFonts w:asciiTheme="minorHAnsi" w:hAnsiTheme="minorHAnsi" w:cstheme="minorHAnsi"/>
        </w:rPr>
        <w:t>E</w:t>
      </w:r>
      <w:r>
        <w:rPr>
          <w:rFonts w:asciiTheme="minorHAnsi" w:hAnsiTheme="minorHAnsi" w:cstheme="minorHAnsi"/>
        </w:rPr>
        <w:t>in Lichtensteiner schrieb</w:t>
      </w:r>
      <w:r w:rsidR="008104FC">
        <w:rPr>
          <w:rFonts w:asciiTheme="minorHAnsi" w:hAnsiTheme="minorHAnsi" w:cstheme="minorHAnsi"/>
        </w:rPr>
        <w:t>:</w:t>
      </w:r>
      <w:r>
        <w:rPr>
          <w:rFonts w:asciiTheme="minorHAnsi" w:hAnsiTheme="minorHAnsi" w:cstheme="minorHAnsi"/>
        </w:rPr>
        <w:t xml:space="preserve"> „</w:t>
      </w:r>
      <w:r w:rsidRPr="00E90485">
        <w:rPr>
          <w:rFonts w:asciiTheme="minorHAnsi" w:hAnsiTheme="minorHAnsi" w:cstheme="minorHAnsi"/>
          <w:i/>
          <w:iCs/>
        </w:rPr>
        <w:t>Der Keim für eine glückliche Zukunft liegt in Lichtenstein allein, wenigstens bringt Callnberg so wenig fruchtbares mit, daß es Nachteile bei weitem nicht aufwiegt.“</w:t>
      </w:r>
      <w:r>
        <w:rPr>
          <w:rStyle w:val="Funotenzeichen"/>
          <w:rFonts w:asciiTheme="minorHAnsi" w:hAnsiTheme="minorHAnsi" w:cstheme="minorHAnsi"/>
        </w:rPr>
        <w:footnoteReference w:id="38"/>
      </w:r>
      <w:r w:rsidR="00770930">
        <w:rPr>
          <w:rFonts w:asciiTheme="minorHAnsi" w:hAnsiTheme="minorHAnsi" w:cstheme="minorHAnsi"/>
          <w:i/>
          <w:iCs/>
        </w:rPr>
        <w:t xml:space="preserve"> </w:t>
      </w:r>
      <w:r w:rsidR="00AB0C50">
        <w:rPr>
          <w:rFonts w:asciiTheme="minorHAnsi" w:hAnsiTheme="minorHAnsi" w:cstheme="minorHAnsi"/>
        </w:rPr>
        <w:t xml:space="preserve">Am </w:t>
      </w:r>
      <w:r w:rsidR="00AB0C50">
        <w:rPr>
          <w:rFonts w:asciiTheme="minorHAnsi" w:hAnsiTheme="minorHAnsi" w:cstheme="minorHAnsi"/>
          <w:b/>
          <w:bCs/>
        </w:rPr>
        <w:t xml:space="preserve">07.07.1904 </w:t>
      </w:r>
      <w:r w:rsidR="00AB0C50" w:rsidRPr="00AB0C50">
        <w:rPr>
          <w:rFonts w:asciiTheme="minorHAnsi" w:hAnsiTheme="minorHAnsi" w:cstheme="minorHAnsi"/>
        </w:rPr>
        <w:t xml:space="preserve">fand daraufhin eine zweite Einwohnerversammlung im „Goldnen </w:t>
      </w:r>
      <w:r w:rsidR="000B2DF6">
        <w:rPr>
          <w:rFonts w:asciiTheme="minorHAnsi" w:hAnsiTheme="minorHAnsi" w:cstheme="minorHAnsi"/>
        </w:rPr>
        <w:t>Adler</w:t>
      </w:r>
      <w:r w:rsidR="00AB0C50" w:rsidRPr="00AB0C50">
        <w:rPr>
          <w:rFonts w:asciiTheme="minorHAnsi" w:hAnsiTheme="minorHAnsi" w:cstheme="minorHAnsi"/>
        </w:rPr>
        <w:t xml:space="preserve">“ </w:t>
      </w:r>
      <w:r w:rsidR="000B2DF6">
        <w:rPr>
          <w:rFonts w:asciiTheme="minorHAnsi" w:hAnsiTheme="minorHAnsi" w:cstheme="minorHAnsi"/>
        </w:rPr>
        <w:t>mit über 500 Teilnehmern</w:t>
      </w:r>
      <w:r w:rsidR="00551515">
        <w:rPr>
          <w:rFonts w:asciiTheme="minorHAnsi" w:hAnsiTheme="minorHAnsi" w:cstheme="minorHAnsi"/>
        </w:rPr>
        <w:t xml:space="preserve"> statt</w:t>
      </w:r>
      <w:r w:rsidR="000B2DF6">
        <w:rPr>
          <w:rFonts w:asciiTheme="minorHAnsi" w:hAnsiTheme="minorHAnsi" w:cstheme="minorHAnsi"/>
        </w:rPr>
        <w:t xml:space="preserve">. </w:t>
      </w:r>
    </w:p>
    <w:p w14:paraId="50BA1C43" w14:textId="77777777" w:rsidR="006744A7" w:rsidRDefault="006744A7" w:rsidP="00CF36AA">
      <w:pPr>
        <w:jc w:val="both"/>
        <w:rPr>
          <w:rFonts w:asciiTheme="minorHAnsi" w:hAnsiTheme="minorHAnsi" w:cstheme="minorHAnsi"/>
        </w:rPr>
      </w:pPr>
    </w:p>
    <w:p w14:paraId="1031C513" w14:textId="1D2C4A1E" w:rsidR="00DF2F48" w:rsidRDefault="00AB0C50" w:rsidP="00CF36AA">
      <w:pPr>
        <w:jc w:val="both"/>
        <w:rPr>
          <w:rFonts w:asciiTheme="minorHAnsi" w:hAnsiTheme="minorHAnsi" w:cstheme="minorHAnsi"/>
        </w:rPr>
      </w:pPr>
      <w:r>
        <w:rPr>
          <w:noProof/>
          <w:sz w:val="24"/>
          <w:szCs w:val="24"/>
        </w:rPr>
        <w:drawing>
          <wp:anchor distT="36576" distB="36576" distL="36576" distR="36576" simplePos="0" relativeHeight="251682816" behindDoc="0" locked="0" layoutInCell="1" allowOverlap="1" wp14:anchorId="0A9A3A03" wp14:editId="4334695B">
            <wp:simplePos x="0" y="0"/>
            <wp:positionH relativeFrom="margin">
              <wp:align>right</wp:align>
            </wp:positionH>
            <wp:positionV relativeFrom="paragraph">
              <wp:posOffset>114300</wp:posOffset>
            </wp:positionV>
            <wp:extent cx="5760720" cy="1287145"/>
            <wp:effectExtent l="0" t="0" r="0" b="825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b="6778"/>
                    <a:stretch>
                      <a:fillRect/>
                    </a:stretch>
                  </pic:blipFill>
                  <pic:spPr bwMode="auto">
                    <a:xfrm>
                      <a:off x="0" y="0"/>
                      <a:ext cx="5760720" cy="1287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1A5E609" w14:textId="255885FB" w:rsidR="00DF2F48" w:rsidRDefault="00DF2F48" w:rsidP="00CF36AA">
      <w:pPr>
        <w:jc w:val="both"/>
        <w:rPr>
          <w:rFonts w:asciiTheme="minorHAnsi" w:hAnsiTheme="minorHAnsi" w:cstheme="minorHAnsi"/>
        </w:rPr>
      </w:pPr>
    </w:p>
    <w:p w14:paraId="1BDAF556" w14:textId="3A02A821" w:rsidR="00DF2F48" w:rsidRDefault="00DF2F48" w:rsidP="00CF36AA">
      <w:pPr>
        <w:jc w:val="both"/>
        <w:rPr>
          <w:rFonts w:asciiTheme="minorHAnsi" w:hAnsiTheme="minorHAnsi" w:cstheme="minorHAnsi"/>
        </w:rPr>
      </w:pPr>
    </w:p>
    <w:p w14:paraId="12F8C332" w14:textId="6C651A65" w:rsidR="00DF2F48" w:rsidRDefault="00DF2F48" w:rsidP="00CF36AA">
      <w:pPr>
        <w:jc w:val="both"/>
        <w:rPr>
          <w:rFonts w:asciiTheme="minorHAnsi" w:hAnsiTheme="minorHAnsi" w:cstheme="minorHAnsi"/>
        </w:rPr>
      </w:pPr>
    </w:p>
    <w:p w14:paraId="7DB28E99" w14:textId="461571CD" w:rsidR="00DF2F48" w:rsidRDefault="00DF2F48" w:rsidP="00CF36AA">
      <w:pPr>
        <w:jc w:val="both"/>
        <w:rPr>
          <w:rFonts w:asciiTheme="minorHAnsi" w:hAnsiTheme="minorHAnsi" w:cstheme="minorHAnsi"/>
        </w:rPr>
      </w:pPr>
    </w:p>
    <w:p w14:paraId="3FBBA6CE" w14:textId="1CFB04CE" w:rsidR="00DF2F48" w:rsidRDefault="00DF2F48" w:rsidP="00CF36AA">
      <w:pPr>
        <w:jc w:val="both"/>
        <w:rPr>
          <w:rFonts w:asciiTheme="minorHAnsi" w:hAnsiTheme="minorHAnsi" w:cstheme="minorHAnsi"/>
        </w:rPr>
      </w:pPr>
    </w:p>
    <w:p w14:paraId="64F40FC0" w14:textId="020D2C72" w:rsidR="00DF2F48" w:rsidRDefault="00DF2F48" w:rsidP="00CF36AA">
      <w:pPr>
        <w:jc w:val="both"/>
        <w:rPr>
          <w:rFonts w:asciiTheme="minorHAnsi" w:hAnsiTheme="minorHAnsi" w:cstheme="minorHAnsi"/>
        </w:rPr>
      </w:pPr>
    </w:p>
    <w:p w14:paraId="4E6EAFE9" w14:textId="5FB73D21" w:rsidR="00DF2F48" w:rsidRDefault="00DF2F48" w:rsidP="00CF36AA">
      <w:pPr>
        <w:jc w:val="both"/>
        <w:rPr>
          <w:rFonts w:asciiTheme="minorHAnsi" w:hAnsiTheme="minorHAnsi" w:cstheme="minorHAnsi"/>
        </w:rPr>
      </w:pPr>
    </w:p>
    <w:p w14:paraId="016238FC" w14:textId="77777777" w:rsidR="00AB0C50" w:rsidRDefault="00AB0C50" w:rsidP="00CF36AA">
      <w:pPr>
        <w:jc w:val="both"/>
        <w:rPr>
          <w:rFonts w:asciiTheme="minorHAnsi" w:hAnsiTheme="minorHAnsi" w:cstheme="minorHAnsi"/>
        </w:rPr>
      </w:pPr>
    </w:p>
    <w:p w14:paraId="13B0F8BA" w14:textId="7B34D37B" w:rsidR="00AB0C50" w:rsidRDefault="00AB0C50" w:rsidP="00CF36AA">
      <w:pPr>
        <w:jc w:val="both"/>
        <w:rPr>
          <w:rFonts w:asciiTheme="minorHAnsi" w:hAnsiTheme="minorHAnsi" w:cstheme="minorHAnsi"/>
          <w:sz w:val="20"/>
          <w:szCs w:val="20"/>
        </w:rPr>
      </w:pPr>
      <w:r w:rsidRPr="00AB0C50">
        <w:rPr>
          <w:rFonts w:asciiTheme="minorHAnsi" w:hAnsiTheme="minorHAnsi" w:cstheme="minorHAnsi"/>
          <w:sz w:val="20"/>
          <w:szCs w:val="20"/>
        </w:rPr>
        <w:t>Q.: Lichtenstein-Callnberger Tageblatt v. 06.07.1904</w:t>
      </w:r>
    </w:p>
    <w:p w14:paraId="34A20BB2" w14:textId="47A788CD" w:rsidR="000B2DF6" w:rsidRDefault="000B2DF6" w:rsidP="00CF36AA">
      <w:pPr>
        <w:jc w:val="both"/>
        <w:rPr>
          <w:rFonts w:asciiTheme="minorHAnsi" w:hAnsiTheme="minorHAnsi" w:cstheme="minorHAnsi"/>
          <w:sz w:val="20"/>
          <w:szCs w:val="20"/>
        </w:rPr>
      </w:pPr>
    </w:p>
    <w:p w14:paraId="6E00D154" w14:textId="2F308308" w:rsidR="00642440" w:rsidRPr="00F36EEB" w:rsidRDefault="000B2DF6" w:rsidP="00642440">
      <w:pPr>
        <w:jc w:val="both"/>
        <w:rPr>
          <w:rFonts w:ascii="Calibri" w:hAnsi="Calibri" w:cs="Calibri"/>
          <w:i/>
          <w:iCs/>
        </w:rPr>
      </w:pPr>
      <w:r w:rsidRPr="00F36EEB">
        <w:rPr>
          <w:rFonts w:asciiTheme="minorHAnsi" w:hAnsiTheme="minorHAnsi" w:cstheme="minorHAnsi"/>
        </w:rPr>
        <w:t>„</w:t>
      </w:r>
      <w:r w:rsidRPr="008B31B1">
        <w:rPr>
          <w:rFonts w:asciiTheme="minorHAnsi" w:hAnsiTheme="minorHAnsi" w:cstheme="minorHAnsi"/>
          <w:i/>
          <w:iCs/>
        </w:rPr>
        <w:t>Der Saal schien nachgeben zu wollen unter dieser erdrückenden Menschenmenge</w:t>
      </w:r>
      <w:r w:rsidRPr="00F36EEB">
        <w:rPr>
          <w:rFonts w:asciiTheme="minorHAnsi" w:hAnsiTheme="minorHAnsi" w:cstheme="minorHAnsi"/>
        </w:rPr>
        <w:t>“</w:t>
      </w:r>
      <w:r w:rsidRPr="00F36EEB">
        <w:rPr>
          <w:rStyle w:val="Funotenzeichen"/>
          <w:rFonts w:asciiTheme="minorHAnsi" w:hAnsiTheme="minorHAnsi" w:cstheme="minorHAnsi"/>
        </w:rPr>
        <w:footnoteReference w:id="39"/>
      </w:r>
      <w:r w:rsidRPr="00F36EEB">
        <w:rPr>
          <w:rFonts w:asciiTheme="minorHAnsi" w:hAnsiTheme="minorHAnsi" w:cstheme="minorHAnsi"/>
        </w:rPr>
        <w:t>, so berichtete die Presse.</w:t>
      </w:r>
      <w:r w:rsidR="00642440" w:rsidRPr="00F36EEB">
        <w:rPr>
          <w:rFonts w:asciiTheme="minorHAnsi" w:hAnsiTheme="minorHAnsi" w:cstheme="minorHAnsi"/>
        </w:rPr>
        <w:t xml:space="preserve"> Folgende Resolution wurde verabschiedet: </w:t>
      </w:r>
      <w:r w:rsidR="00642440" w:rsidRPr="00F36EEB">
        <w:rPr>
          <w:rFonts w:asciiTheme="minorHAnsi" w:hAnsiTheme="minorHAnsi" w:cstheme="minorHAnsi"/>
          <w:i/>
          <w:iCs/>
        </w:rPr>
        <w:t>„Die am 7. Juli 1904 im Gasthofe zum Adler stattgefundene</w:t>
      </w:r>
      <w:r w:rsidR="008B31B1">
        <w:rPr>
          <w:rFonts w:asciiTheme="minorHAnsi" w:hAnsiTheme="minorHAnsi" w:cstheme="minorHAnsi"/>
          <w:i/>
          <w:iCs/>
        </w:rPr>
        <w:t xml:space="preserve"> </w:t>
      </w:r>
      <w:r w:rsidR="00642440" w:rsidRPr="00F36EEB">
        <w:rPr>
          <w:rFonts w:asciiTheme="minorHAnsi" w:hAnsiTheme="minorHAnsi" w:cstheme="minorHAnsi"/>
          <w:i/>
          <w:iCs/>
        </w:rPr>
        <w:t>von ca. 500 Personen besuchte Einwohnerversammlung bittet den verehrten Stadtgemeinderat Callnberg sich nicht nur über den in den Petitionslisten geäußerten Wunsch schlüssig zu werden, sondern auch der Vereinigung, weil im Sinne des weitaus größten Teils der Bürgerschaft, förderlich zu sein.“</w:t>
      </w:r>
      <w:r w:rsidR="00642440" w:rsidRPr="00F36EEB">
        <w:rPr>
          <w:rStyle w:val="Funotenzeichen"/>
          <w:rFonts w:asciiTheme="minorHAnsi" w:hAnsiTheme="minorHAnsi" w:cstheme="minorHAnsi"/>
          <w:i/>
          <w:iCs/>
        </w:rPr>
        <w:footnoteReference w:id="40"/>
      </w:r>
      <w:r w:rsidR="00642440" w:rsidRPr="00F36EEB">
        <w:rPr>
          <w:rFonts w:asciiTheme="minorHAnsi" w:hAnsiTheme="minorHAnsi" w:cstheme="minorHAnsi"/>
        </w:rPr>
        <w:t xml:space="preserve"> Von den Versammlungsv</w:t>
      </w:r>
      <w:r w:rsidR="00642440" w:rsidRPr="00F36EEB">
        <w:rPr>
          <w:rFonts w:ascii="Calibri" w:hAnsi="Calibri" w:cs="Calibri"/>
        </w:rPr>
        <w:t>orsitzenden Carl Schumann und Reinhold Kreißig wurde diese Resolution am 25. Juli 1904 an den Stadtgemeinderat Callnberg überreicht, der daraufhin</w:t>
      </w:r>
      <w:r w:rsidR="00DD48C6">
        <w:rPr>
          <w:rFonts w:ascii="Calibri" w:hAnsi="Calibri" w:cs="Calibri"/>
        </w:rPr>
        <w:t xml:space="preserve"> beschloss</w:t>
      </w:r>
      <w:r w:rsidR="00642440" w:rsidRPr="00F36EEB">
        <w:rPr>
          <w:rFonts w:ascii="Calibri" w:hAnsi="Calibri" w:cs="Calibri"/>
        </w:rPr>
        <w:t>, nicht ganz ohne Zweifel einiger Stadträte</w:t>
      </w:r>
      <w:r w:rsidR="00DD48C6">
        <w:rPr>
          <w:rFonts w:ascii="Calibri" w:hAnsi="Calibri" w:cs="Calibri"/>
        </w:rPr>
        <w:t>,</w:t>
      </w:r>
      <w:r w:rsidR="00642440" w:rsidRPr="00F36EEB">
        <w:rPr>
          <w:rFonts w:ascii="Calibri" w:hAnsi="Calibri" w:cs="Calibri"/>
        </w:rPr>
        <w:t xml:space="preserve"> „</w:t>
      </w:r>
      <w:r w:rsidR="00642440" w:rsidRPr="00F36EEB">
        <w:rPr>
          <w:rFonts w:ascii="Calibri" w:hAnsi="Calibri" w:cs="Calibri"/>
          <w:i/>
          <w:iCs/>
        </w:rPr>
        <w:t>,[…] an die städtischen Kollegien in Lichtenstein die Anfrage zu richten, ob und unter welchen Bedingungen dieselben geneigt seien, einer Städtevereinigung zuzustimmen.“</w:t>
      </w:r>
      <w:r w:rsidR="00642440" w:rsidRPr="00F36EEB">
        <w:rPr>
          <w:rStyle w:val="Funotenzeichen"/>
          <w:rFonts w:ascii="Calibri" w:hAnsi="Calibri" w:cs="Calibri"/>
          <w:i/>
          <w:iCs/>
        </w:rPr>
        <w:footnoteReference w:id="41"/>
      </w:r>
    </w:p>
    <w:p w14:paraId="02A59002" w14:textId="3ABAB083" w:rsidR="00F36EEB" w:rsidRPr="00892F32" w:rsidRDefault="00F36EEB" w:rsidP="00892F32">
      <w:pPr>
        <w:jc w:val="both"/>
        <w:rPr>
          <w:rFonts w:ascii="Calibri" w:hAnsi="Calibri" w:cs="Calibri"/>
          <w:i/>
          <w:iCs/>
        </w:rPr>
      </w:pPr>
      <w:r w:rsidRPr="00F36EEB">
        <w:rPr>
          <w:rFonts w:asciiTheme="minorHAnsi" w:hAnsiTheme="minorHAnsi" w:cstheme="minorHAnsi"/>
        </w:rPr>
        <w:t xml:space="preserve">Lichtenstein war bereit </w:t>
      </w:r>
      <w:r w:rsidRPr="00F36EEB">
        <w:rPr>
          <w:rFonts w:asciiTheme="minorHAnsi" w:hAnsiTheme="minorHAnsi" w:cstheme="minorHAnsi"/>
          <w:i/>
          <w:iCs/>
        </w:rPr>
        <w:t>„in Erörterungen zwecks einer Vereinigung beider Städte einzutreten“</w:t>
      </w:r>
      <w:r w:rsidRPr="00F36EEB">
        <w:rPr>
          <w:rFonts w:asciiTheme="minorHAnsi" w:hAnsiTheme="minorHAnsi" w:cstheme="minorHAnsi"/>
        </w:rPr>
        <w:t xml:space="preserve">, </w:t>
      </w:r>
      <w:r w:rsidR="000A17CD" w:rsidRPr="00F36EEB">
        <w:rPr>
          <w:rFonts w:asciiTheme="minorHAnsi" w:hAnsiTheme="minorHAnsi" w:cstheme="minorHAnsi"/>
        </w:rPr>
        <w:t>wollte aber</w:t>
      </w:r>
      <w:r w:rsidRPr="00F36EEB">
        <w:rPr>
          <w:rFonts w:asciiTheme="minorHAnsi" w:hAnsiTheme="minorHAnsi" w:cstheme="minorHAnsi"/>
        </w:rPr>
        <w:t xml:space="preserve"> wissen, ob die erneute Anfrage Callnbergs nur auf Wunsch der Bürgerschaft </w:t>
      </w:r>
      <w:r w:rsidR="00551515">
        <w:rPr>
          <w:rFonts w:asciiTheme="minorHAnsi" w:hAnsiTheme="minorHAnsi" w:cstheme="minorHAnsi"/>
        </w:rPr>
        <w:t xml:space="preserve">entstanden sei </w:t>
      </w:r>
      <w:r w:rsidRPr="00F36EEB">
        <w:rPr>
          <w:rFonts w:asciiTheme="minorHAnsi" w:hAnsiTheme="minorHAnsi" w:cstheme="minorHAnsi"/>
        </w:rPr>
        <w:t xml:space="preserve">oder ob die </w:t>
      </w:r>
      <w:r w:rsidRPr="00892F32">
        <w:rPr>
          <w:rFonts w:asciiTheme="minorHAnsi" w:hAnsiTheme="minorHAnsi" w:cstheme="minorHAnsi"/>
        </w:rPr>
        <w:t>Mehrheit des Stadtgemeinderates auch dazu stand. Dies bejahte Callnberg, schränkte aber ein</w:t>
      </w:r>
      <w:r w:rsidR="008B31B1">
        <w:rPr>
          <w:rFonts w:asciiTheme="minorHAnsi" w:hAnsiTheme="minorHAnsi" w:cstheme="minorHAnsi"/>
        </w:rPr>
        <w:t>:</w:t>
      </w:r>
      <w:r w:rsidR="00551515">
        <w:rPr>
          <w:rFonts w:asciiTheme="minorHAnsi" w:hAnsiTheme="minorHAnsi" w:cstheme="minorHAnsi"/>
        </w:rPr>
        <w:t xml:space="preserve"> wir</w:t>
      </w:r>
      <w:r w:rsidRPr="00892F32">
        <w:rPr>
          <w:rFonts w:asciiTheme="minorHAnsi" w:hAnsiTheme="minorHAnsi" w:cstheme="minorHAnsi"/>
        </w:rPr>
        <w:t xml:space="preserve"> „</w:t>
      </w:r>
      <w:r w:rsidRPr="00892F32">
        <w:rPr>
          <w:rFonts w:ascii="Calibri" w:hAnsi="Calibri" w:cs="Calibri"/>
          <w:i/>
          <w:iCs/>
        </w:rPr>
        <w:t>wollen allerdings nicht leugnen, daß wir, ohne die Anregungen aus der Einwohnerschaft die Initiative zur Wiederaufrollung der Vereinigungsfrage, zur Zeit wenigstens, nicht ergriffen haben würden“.</w:t>
      </w:r>
      <w:r w:rsidRPr="00892F32">
        <w:rPr>
          <w:rStyle w:val="Funotenzeichen"/>
          <w:rFonts w:ascii="Calibri" w:hAnsi="Calibri" w:cs="Calibri"/>
          <w:i/>
          <w:iCs/>
        </w:rPr>
        <w:footnoteReference w:id="42"/>
      </w:r>
    </w:p>
    <w:p w14:paraId="540094D1" w14:textId="1E1BDAA1" w:rsidR="00892F32" w:rsidRDefault="00892F32" w:rsidP="00892F32">
      <w:pPr>
        <w:jc w:val="both"/>
        <w:rPr>
          <w:rFonts w:ascii="Calibri" w:hAnsi="Calibri" w:cs="Calibri"/>
          <w:i/>
          <w:iCs/>
        </w:rPr>
      </w:pPr>
      <w:r w:rsidRPr="000A17CD">
        <w:rPr>
          <w:rFonts w:ascii="Calibri" w:hAnsi="Calibri" w:cs="Calibri"/>
        </w:rPr>
        <w:t>Ähnlich unterschiedlicher Meinungen waren die Lichtensteiner zu dieser Zeit, so dass Ende November das Lichtensteiner Stadtverordnetenkollegium</w:t>
      </w:r>
      <w:r w:rsidRPr="00892F32">
        <w:rPr>
          <w:rFonts w:ascii="Calibri" w:hAnsi="Calibri" w:cs="Calibri"/>
          <w:i/>
          <w:iCs/>
        </w:rPr>
        <w:t xml:space="preserve"> „[…] mit 7 gegen</w:t>
      </w:r>
      <w:r>
        <w:rPr>
          <w:rFonts w:ascii="Calibri" w:hAnsi="Calibri" w:cs="Calibri"/>
          <w:i/>
          <w:iCs/>
        </w:rPr>
        <w:t xml:space="preserve"> </w:t>
      </w:r>
      <w:r w:rsidRPr="00892F32">
        <w:rPr>
          <w:rFonts w:ascii="Calibri" w:hAnsi="Calibri" w:cs="Calibri"/>
          <w:i/>
          <w:iCs/>
        </w:rPr>
        <w:t>3 Stimmen beschlossen hat, die Verhandlungen […] z. Zt. nicht fortzusetzen, da man den Zeitpunkt für eine Vereinigung beider Städte nicht für geeignet sieht.“</w:t>
      </w:r>
      <w:r>
        <w:rPr>
          <w:rStyle w:val="Funotenzeichen"/>
          <w:rFonts w:ascii="Calibri" w:hAnsi="Calibri" w:cs="Calibri"/>
          <w:i/>
          <w:iCs/>
        </w:rPr>
        <w:footnoteReference w:id="43"/>
      </w:r>
    </w:p>
    <w:p w14:paraId="28715021" w14:textId="6F8C427A" w:rsidR="00892F32" w:rsidRPr="00C5593E" w:rsidRDefault="00031B66" w:rsidP="00892F32">
      <w:pPr>
        <w:jc w:val="both"/>
        <w:rPr>
          <w:rFonts w:asciiTheme="minorHAnsi" w:hAnsiTheme="minorHAnsi" w:cstheme="minorHAnsi"/>
        </w:rPr>
      </w:pPr>
      <w:r w:rsidRPr="00C5593E">
        <w:rPr>
          <w:rFonts w:asciiTheme="minorHAnsi" w:hAnsiTheme="minorHAnsi" w:cstheme="minorHAnsi"/>
        </w:rPr>
        <w:t>Es gab Gerüchte, dass hohe Abfindungsforderungen</w:t>
      </w:r>
      <w:r w:rsidR="00C5593E" w:rsidRPr="00C5593E">
        <w:rPr>
          <w:rFonts w:asciiTheme="minorHAnsi" w:hAnsiTheme="minorHAnsi" w:cstheme="minorHAnsi"/>
        </w:rPr>
        <w:t xml:space="preserve"> </w:t>
      </w:r>
      <w:r w:rsidRPr="00C5593E">
        <w:rPr>
          <w:rFonts w:asciiTheme="minorHAnsi" w:hAnsiTheme="minorHAnsi" w:cstheme="minorHAnsi"/>
        </w:rPr>
        <w:t>des Callnberger Bürgermeister</w:t>
      </w:r>
      <w:r w:rsidR="00C5593E" w:rsidRPr="00C5593E">
        <w:rPr>
          <w:rFonts w:asciiTheme="minorHAnsi" w:hAnsiTheme="minorHAnsi" w:cstheme="minorHAnsi"/>
        </w:rPr>
        <w:t>s Prahtel der Grund für die Ablehnung der Vereinigungsverhandlungen gewesen sein sollen</w:t>
      </w:r>
      <w:r w:rsidR="00C923E4">
        <w:rPr>
          <w:rFonts w:asciiTheme="minorHAnsi" w:hAnsiTheme="minorHAnsi" w:cstheme="minorHAnsi"/>
        </w:rPr>
        <w:t xml:space="preserve"> </w:t>
      </w:r>
      <w:r w:rsidR="005D4E3B">
        <w:rPr>
          <w:rFonts w:asciiTheme="minorHAnsi" w:hAnsiTheme="minorHAnsi" w:cstheme="minorHAnsi"/>
        </w:rPr>
        <w:t>–</w:t>
      </w:r>
      <w:r w:rsidR="00C923E4">
        <w:rPr>
          <w:rFonts w:asciiTheme="minorHAnsi" w:hAnsiTheme="minorHAnsi" w:cstheme="minorHAnsi"/>
        </w:rPr>
        <w:t xml:space="preserve"> ein Vorwurf, </w:t>
      </w:r>
      <w:r w:rsidR="00C5593E" w:rsidRPr="00C5593E">
        <w:rPr>
          <w:rFonts w:asciiTheme="minorHAnsi" w:hAnsiTheme="minorHAnsi" w:cstheme="minorHAnsi"/>
        </w:rPr>
        <w:t xml:space="preserve">dem Prahtel vehement widersprach. Die Begründung Lichtensteins war den Callnbergern schon </w:t>
      </w:r>
      <w:r w:rsidR="00C923E4">
        <w:rPr>
          <w:rFonts w:asciiTheme="minorHAnsi" w:hAnsiTheme="minorHAnsi" w:cstheme="minorHAnsi"/>
        </w:rPr>
        <w:t xml:space="preserve">damals </w:t>
      </w:r>
      <w:r w:rsidR="00C5593E" w:rsidRPr="00C5593E">
        <w:rPr>
          <w:rFonts w:asciiTheme="minorHAnsi" w:hAnsiTheme="minorHAnsi" w:cstheme="minorHAnsi"/>
        </w:rPr>
        <w:t>unverständlich.</w:t>
      </w:r>
    </w:p>
    <w:p w14:paraId="5B72631A" w14:textId="0EF7DBC9" w:rsidR="00892F32" w:rsidRPr="00892F32" w:rsidRDefault="00892F32" w:rsidP="00892F32">
      <w:pPr>
        <w:jc w:val="both"/>
        <w:rPr>
          <w:rFonts w:ascii="Times New Roman" w:hAnsi="Times New Roman" w:cs="Times New Roman"/>
        </w:rPr>
      </w:pPr>
    </w:p>
    <w:p w14:paraId="6C605E07" w14:textId="5830047C" w:rsidR="00F36EEB" w:rsidRPr="00892F32" w:rsidRDefault="00031B66" w:rsidP="00892F32">
      <w:pPr>
        <w:jc w:val="both"/>
        <w:rPr>
          <w:rFonts w:asciiTheme="minorHAnsi" w:hAnsiTheme="minorHAnsi" w:cstheme="minorHAnsi"/>
        </w:rPr>
      </w:pPr>
      <w:r>
        <w:rPr>
          <w:rFonts w:asciiTheme="minorHAnsi" w:hAnsiTheme="minorHAnsi" w:cstheme="minorHAnsi"/>
        </w:rPr>
        <w:t>Wie</w:t>
      </w:r>
      <w:r w:rsidR="00892F32">
        <w:rPr>
          <w:rFonts w:asciiTheme="minorHAnsi" w:hAnsiTheme="minorHAnsi" w:cstheme="minorHAnsi"/>
        </w:rPr>
        <w:t xml:space="preserve"> enttäuscht müssen die Teilne</w:t>
      </w:r>
      <w:r w:rsidR="00C5593E">
        <w:rPr>
          <w:rFonts w:asciiTheme="minorHAnsi" w:hAnsiTheme="minorHAnsi" w:cstheme="minorHAnsi"/>
        </w:rPr>
        <w:t>h</w:t>
      </w:r>
      <w:r w:rsidR="00892F32">
        <w:rPr>
          <w:rFonts w:asciiTheme="minorHAnsi" w:hAnsiTheme="minorHAnsi" w:cstheme="minorHAnsi"/>
        </w:rPr>
        <w:t>mer der beiden Einwohnerversammlungen gewesen sein? Es war 1904 ganz offensichtlich der Wunsch vieler</w:t>
      </w:r>
      <w:r w:rsidR="00666744">
        <w:rPr>
          <w:rFonts w:asciiTheme="minorHAnsi" w:hAnsiTheme="minorHAnsi" w:cstheme="minorHAnsi"/>
        </w:rPr>
        <w:t xml:space="preserve"> </w:t>
      </w:r>
      <w:r w:rsidR="00892F32">
        <w:rPr>
          <w:rFonts w:asciiTheme="minorHAnsi" w:hAnsiTheme="minorHAnsi" w:cstheme="minorHAnsi"/>
        </w:rPr>
        <w:t xml:space="preserve">Callnberger und </w:t>
      </w:r>
      <w:r w:rsidR="00666744">
        <w:rPr>
          <w:rFonts w:asciiTheme="minorHAnsi" w:hAnsiTheme="minorHAnsi" w:cstheme="minorHAnsi"/>
        </w:rPr>
        <w:t>Lichtensteiner</w:t>
      </w:r>
      <w:r w:rsidR="005D4E3B">
        <w:rPr>
          <w:rFonts w:asciiTheme="minorHAnsi" w:hAnsiTheme="minorHAnsi" w:cstheme="minorHAnsi"/>
        </w:rPr>
        <w:t>,</w:t>
      </w:r>
      <w:r w:rsidR="00666744">
        <w:rPr>
          <w:rFonts w:asciiTheme="minorHAnsi" w:hAnsiTheme="minorHAnsi" w:cstheme="minorHAnsi"/>
        </w:rPr>
        <w:t xml:space="preserve"> eine fortschrittliche Städtevereinigung zu verwirklichen</w:t>
      </w:r>
      <w:r w:rsidR="005D4E3B">
        <w:rPr>
          <w:rFonts w:asciiTheme="minorHAnsi" w:hAnsiTheme="minorHAnsi" w:cstheme="minorHAnsi"/>
        </w:rPr>
        <w:t>.E</w:t>
      </w:r>
      <w:r w:rsidR="00666744">
        <w:rPr>
          <w:rFonts w:asciiTheme="minorHAnsi" w:hAnsiTheme="minorHAnsi" w:cstheme="minorHAnsi"/>
        </w:rPr>
        <w:t>s gab vielfältige Vorteile für beide Städte und objektiv kaum Nachteile, de</w:t>
      </w:r>
      <w:r w:rsidR="005D4E3B">
        <w:rPr>
          <w:rFonts w:asciiTheme="minorHAnsi" w:hAnsiTheme="minorHAnsi" w:cstheme="minorHAnsi"/>
        </w:rPr>
        <w:t>nnoch</w:t>
      </w:r>
      <w:r w:rsidR="00666744">
        <w:rPr>
          <w:rFonts w:asciiTheme="minorHAnsi" w:hAnsiTheme="minorHAnsi" w:cstheme="minorHAnsi"/>
        </w:rPr>
        <w:t xml:space="preserve"> </w:t>
      </w:r>
      <w:r w:rsidR="005D4E3B">
        <w:rPr>
          <w:rFonts w:asciiTheme="minorHAnsi" w:hAnsiTheme="minorHAnsi" w:cstheme="minorHAnsi"/>
        </w:rPr>
        <w:t xml:space="preserve">sahen die </w:t>
      </w:r>
      <w:r w:rsidR="00666744">
        <w:rPr>
          <w:rFonts w:asciiTheme="minorHAnsi" w:hAnsiTheme="minorHAnsi" w:cstheme="minorHAnsi"/>
        </w:rPr>
        <w:t>Stadtverordneten die „</w:t>
      </w:r>
      <w:r w:rsidR="00666744" w:rsidRPr="008B31B1">
        <w:rPr>
          <w:rFonts w:asciiTheme="minorHAnsi" w:hAnsiTheme="minorHAnsi" w:cstheme="minorHAnsi"/>
          <w:i/>
          <w:iCs/>
        </w:rPr>
        <w:t>Zeit noch nicht reif</w:t>
      </w:r>
      <w:r w:rsidR="00666744">
        <w:rPr>
          <w:rFonts w:asciiTheme="minorHAnsi" w:hAnsiTheme="minorHAnsi" w:cstheme="minorHAnsi"/>
        </w:rPr>
        <w:t>“</w:t>
      </w:r>
      <w:r w:rsidR="005D4E3B">
        <w:rPr>
          <w:rFonts w:asciiTheme="minorHAnsi" w:hAnsiTheme="minorHAnsi" w:cstheme="minorHAnsi"/>
        </w:rPr>
        <w:t xml:space="preserve"> – </w:t>
      </w:r>
      <w:r w:rsidR="00666744">
        <w:rPr>
          <w:rFonts w:asciiTheme="minorHAnsi" w:hAnsiTheme="minorHAnsi" w:cstheme="minorHAnsi"/>
        </w:rPr>
        <w:t xml:space="preserve">ein historisches Beispiel, dass auch Kommunalpolitiker </w:t>
      </w:r>
      <w:r w:rsidR="005D4E3B">
        <w:rPr>
          <w:rFonts w:asciiTheme="minorHAnsi" w:hAnsiTheme="minorHAnsi" w:cstheme="minorHAnsi"/>
        </w:rPr>
        <w:t>etwas mehr</w:t>
      </w:r>
      <w:r w:rsidR="00666744">
        <w:rPr>
          <w:rFonts w:asciiTheme="minorHAnsi" w:hAnsiTheme="minorHAnsi" w:cstheme="minorHAnsi"/>
        </w:rPr>
        <w:t xml:space="preserve"> auf die Meinung Ihrer Einwohner hören sollten. </w:t>
      </w:r>
    </w:p>
    <w:p w14:paraId="0137F1D9" w14:textId="6FEED974" w:rsidR="000B2DF6" w:rsidRDefault="00335B49" w:rsidP="00F36EEB">
      <w:pPr>
        <w:jc w:val="both"/>
        <w:rPr>
          <w:rFonts w:asciiTheme="minorHAnsi" w:hAnsiTheme="minorHAnsi" w:cstheme="minorHAnsi"/>
          <w:i/>
          <w:iCs/>
        </w:rPr>
      </w:pPr>
      <w:r>
        <w:rPr>
          <w:rFonts w:asciiTheme="minorHAnsi" w:hAnsiTheme="minorHAnsi" w:cstheme="minorHAnsi"/>
        </w:rPr>
        <w:t xml:space="preserve">Die Presse fasste zusammen: </w:t>
      </w:r>
      <w:r w:rsidRPr="00335B49">
        <w:rPr>
          <w:rFonts w:asciiTheme="minorHAnsi" w:hAnsiTheme="minorHAnsi" w:cstheme="minorHAnsi"/>
          <w:i/>
          <w:iCs/>
        </w:rPr>
        <w:t>„Damit ist die Angelegenheit einstweilen eingesargt, wenn sie nicht etwa eines Tages v o n L i c h t e n s t e i n wieder zum Leben erweckt wird.“</w:t>
      </w:r>
      <w:r w:rsidRPr="00335B49">
        <w:rPr>
          <w:rStyle w:val="Funotenzeichen"/>
          <w:rFonts w:asciiTheme="minorHAnsi" w:hAnsiTheme="minorHAnsi" w:cstheme="minorHAnsi"/>
        </w:rPr>
        <w:footnoteReference w:id="44"/>
      </w:r>
    </w:p>
    <w:p w14:paraId="7C7928E9" w14:textId="0880CF43" w:rsidR="00F138EC" w:rsidRDefault="00F138EC" w:rsidP="00F138EC">
      <w:pPr>
        <w:jc w:val="both"/>
        <w:rPr>
          <w:rFonts w:ascii="Calibri" w:hAnsi="Calibri" w:cs="Calibri"/>
        </w:rPr>
      </w:pPr>
      <w:r>
        <w:rPr>
          <w:rFonts w:ascii="Calibri" w:hAnsi="Calibri" w:cs="Calibri"/>
        </w:rPr>
        <w:t>Anlässlich de</w:t>
      </w:r>
      <w:r w:rsidR="003C2FAE">
        <w:rPr>
          <w:rFonts w:ascii="Calibri" w:hAnsi="Calibri" w:cs="Calibri"/>
        </w:rPr>
        <w:t>r Publikation des</w:t>
      </w:r>
      <w:r>
        <w:rPr>
          <w:rFonts w:ascii="Calibri" w:hAnsi="Calibri" w:cs="Calibri"/>
        </w:rPr>
        <w:t xml:space="preserve"> „Adreßbuch für Lichtenstein-Callnberg und Umgebung“ </w:t>
      </w:r>
      <w:r w:rsidR="003C2FAE">
        <w:rPr>
          <w:rFonts w:ascii="Calibri" w:hAnsi="Calibri" w:cs="Calibri"/>
        </w:rPr>
        <w:t xml:space="preserve">im Jahre 1905 </w:t>
      </w:r>
      <w:r>
        <w:rPr>
          <w:rFonts w:ascii="Calibri" w:hAnsi="Calibri" w:cs="Calibri"/>
        </w:rPr>
        <w:t>ersch</w:t>
      </w:r>
      <w:r w:rsidR="003C2FAE">
        <w:rPr>
          <w:rFonts w:ascii="Calibri" w:hAnsi="Calibri" w:cs="Calibri"/>
        </w:rPr>
        <w:t>i</w:t>
      </w:r>
      <w:r>
        <w:rPr>
          <w:rFonts w:ascii="Calibri" w:hAnsi="Calibri" w:cs="Calibri"/>
        </w:rPr>
        <w:t>en ein langer Werbeartikel in der Presse, der auch auf die Vereinigung der beiden Städte anspielte: „</w:t>
      </w:r>
      <w:r w:rsidRPr="000A17CD">
        <w:rPr>
          <w:rFonts w:ascii="Calibri" w:hAnsi="Calibri" w:cs="Calibri"/>
          <w:i/>
          <w:iCs/>
        </w:rPr>
        <w:t xml:space="preserve">Wunder über Wunder! – was wir schon längst erwünscht und erstrebt, was manche heiße Redeschlacht und mancher bitterer Federkrieg nicht zustande gebracht, worum die besten unter uns vergebens Schweiß und Mühe geopfert, was man in den kühnsten Träumen selbst sich zu träumen nicht mehr wagte – e s  i s t  e r r e i c h t </w:t>
      </w:r>
      <w:r w:rsidRPr="000A17CD">
        <w:rPr>
          <w:rFonts w:ascii="Calibri" w:hAnsi="Calibri" w:cs="Calibri"/>
          <w:b/>
          <w:bCs/>
          <w:i/>
          <w:iCs/>
        </w:rPr>
        <w:t xml:space="preserve">Lichtenstein und Callnberg friedlich vereinigt </w:t>
      </w:r>
      <w:r w:rsidRPr="000A17CD">
        <w:rPr>
          <w:rFonts w:ascii="Calibri" w:hAnsi="Calibri" w:cs="Calibri"/>
          <w:i/>
          <w:iCs/>
        </w:rPr>
        <w:t>in einem Band.</w:t>
      </w:r>
      <w:r>
        <w:rPr>
          <w:rFonts w:ascii="Calibri" w:hAnsi="Calibri" w:cs="Calibri"/>
        </w:rPr>
        <w:t>“</w:t>
      </w:r>
      <w:r>
        <w:rPr>
          <w:rStyle w:val="Funotenzeichen"/>
          <w:rFonts w:ascii="Calibri" w:hAnsi="Calibri" w:cs="Calibri"/>
        </w:rPr>
        <w:footnoteReference w:id="45"/>
      </w:r>
    </w:p>
    <w:p w14:paraId="4F2379E4" w14:textId="77777777" w:rsidR="00F138EC" w:rsidRDefault="00F138EC" w:rsidP="00F138EC">
      <w:pPr>
        <w:rPr>
          <w:rFonts w:ascii="Times New Roman" w:hAnsi="Times New Roman" w:cs="Times New Roman"/>
        </w:rPr>
      </w:pPr>
      <w:r>
        <w:t> </w:t>
      </w:r>
    </w:p>
    <w:p w14:paraId="735FA53F" w14:textId="4C20B457" w:rsidR="00770930" w:rsidRDefault="00770930" w:rsidP="00770930">
      <w:pPr>
        <w:jc w:val="both"/>
        <w:rPr>
          <w:rFonts w:asciiTheme="minorHAnsi" w:hAnsiTheme="minorHAnsi" w:cstheme="minorHAnsi"/>
          <w:b/>
          <w:bCs/>
        </w:rPr>
      </w:pPr>
      <w:r>
        <w:rPr>
          <w:rFonts w:asciiTheme="minorHAnsi" w:hAnsiTheme="minorHAnsi" w:cstheme="minorHAnsi"/>
          <w:b/>
          <w:bCs/>
        </w:rPr>
        <w:t>7</w:t>
      </w:r>
      <w:r w:rsidRPr="00952C56">
        <w:rPr>
          <w:rFonts w:asciiTheme="minorHAnsi" w:hAnsiTheme="minorHAnsi" w:cstheme="minorHAnsi"/>
          <w:b/>
          <w:bCs/>
        </w:rPr>
        <w:t>. Teil:</w:t>
      </w:r>
      <w:r>
        <w:rPr>
          <w:rFonts w:asciiTheme="minorHAnsi" w:hAnsiTheme="minorHAnsi" w:cstheme="minorHAnsi"/>
          <w:b/>
          <w:bCs/>
        </w:rPr>
        <w:t xml:space="preserve"> </w:t>
      </w:r>
      <w:r w:rsidR="0040432D">
        <w:rPr>
          <w:rFonts w:asciiTheme="minorHAnsi" w:hAnsiTheme="minorHAnsi" w:cstheme="minorHAnsi"/>
          <w:b/>
          <w:bCs/>
        </w:rPr>
        <w:t xml:space="preserve">nur 2 </w:t>
      </w:r>
      <w:r>
        <w:rPr>
          <w:rFonts w:asciiTheme="minorHAnsi" w:hAnsiTheme="minorHAnsi" w:cstheme="minorHAnsi"/>
          <w:b/>
          <w:bCs/>
        </w:rPr>
        <w:t>Jahre später: d</w:t>
      </w:r>
      <w:r w:rsidRPr="00952C56">
        <w:rPr>
          <w:rFonts w:asciiTheme="minorHAnsi" w:hAnsiTheme="minorHAnsi" w:cstheme="minorHAnsi"/>
          <w:b/>
          <w:bCs/>
        </w:rPr>
        <w:t xml:space="preserve">er </w:t>
      </w:r>
      <w:r>
        <w:rPr>
          <w:rFonts w:asciiTheme="minorHAnsi" w:hAnsiTheme="minorHAnsi" w:cstheme="minorHAnsi"/>
          <w:b/>
          <w:bCs/>
        </w:rPr>
        <w:t xml:space="preserve">sechste </w:t>
      </w:r>
      <w:r w:rsidRPr="00952C56">
        <w:rPr>
          <w:rFonts w:asciiTheme="minorHAnsi" w:hAnsiTheme="minorHAnsi" w:cstheme="minorHAnsi"/>
          <w:b/>
          <w:bCs/>
        </w:rPr>
        <w:t xml:space="preserve">Vereinigungsversuch </w:t>
      </w:r>
      <w:r>
        <w:rPr>
          <w:rFonts w:asciiTheme="minorHAnsi" w:hAnsiTheme="minorHAnsi" w:cstheme="minorHAnsi"/>
          <w:b/>
          <w:bCs/>
        </w:rPr>
        <w:t>1906-1907</w:t>
      </w:r>
    </w:p>
    <w:p w14:paraId="69E78ED6" w14:textId="0750D6E4" w:rsidR="00770930" w:rsidRDefault="00770930" w:rsidP="00F36EEB">
      <w:pPr>
        <w:jc w:val="both"/>
        <w:rPr>
          <w:rFonts w:asciiTheme="minorHAnsi" w:hAnsiTheme="minorHAnsi" w:cstheme="minorHAnsi"/>
        </w:rPr>
      </w:pPr>
    </w:p>
    <w:p w14:paraId="4350A046" w14:textId="42EA4CF4" w:rsidR="00770930" w:rsidRDefault="00A423AE" w:rsidP="00F36EEB">
      <w:pPr>
        <w:jc w:val="both"/>
        <w:rPr>
          <w:rFonts w:asciiTheme="minorHAnsi" w:hAnsiTheme="minorHAnsi" w:cstheme="minorHAnsi"/>
          <w:i/>
          <w:iCs/>
        </w:rPr>
      </w:pPr>
      <w:r>
        <w:rPr>
          <w:rFonts w:asciiTheme="minorHAnsi" w:hAnsiTheme="minorHAnsi" w:cstheme="minorHAnsi"/>
        </w:rPr>
        <w:t xml:space="preserve">Die Verhältnisse der beiden Stadtverwaltungen wie offenbar auch der Einwohner untereinander waren </w:t>
      </w:r>
      <w:r w:rsidR="00820B14">
        <w:rPr>
          <w:rFonts w:asciiTheme="minorHAnsi" w:hAnsiTheme="minorHAnsi" w:cstheme="minorHAnsi"/>
        </w:rPr>
        <w:t>derart</w:t>
      </w:r>
      <w:r>
        <w:rPr>
          <w:rFonts w:asciiTheme="minorHAnsi" w:hAnsiTheme="minorHAnsi" w:cstheme="minorHAnsi"/>
        </w:rPr>
        <w:t xml:space="preserve"> zerrüttet, dass</w:t>
      </w:r>
      <w:r w:rsidR="00820B14">
        <w:rPr>
          <w:rFonts w:asciiTheme="minorHAnsi" w:hAnsiTheme="minorHAnsi" w:cstheme="minorHAnsi"/>
        </w:rPr>
        <w:t xml:space="preserve">, wie </w:t>
      </w:r>
      <w:r>
        <w:rPr>
          <w:rFonts w:asciiTheme="minorHAnsi" w:hAnsiTheme="minorHAnsi" w:cstheme="minorHAnsi"/>
        </w:rPr>
        <w:t xml:space="preserve">Callnberg </w:t>
      </w:r>
      <w:r w:rsidR="00820B14">
        <w:rPr>
          <w:rFonts w:asciiTheme="minorHAnsi" w:hAnsiTheme="minorHAnsi" w:cstheme="minorHAnsi"/>
        </w:rPr>
        <w:t xml:space="preserve">im Winter 1904 </w:t>
      </w:r>
      <w:r>
        <w:rPr>
          <w:rFonts w:asciiTheme="minorHAnsi" w:hAnsiTheme="minorHAnsi" w:cstheme="minorHAnsi"/>
        </w:rPr>
        <w:t>erklärt</w:t>
      </w:r>
      <w:r w:rsidR="00820B14">
        <w:rPr>
          <w:rFonts w:asciiTheme="minorHAnsi" w:hAnsiTheme="minorHAnsi" w:cstheme="minorHAnsi"/>
        </w:rPr>
        <w:t>e,</w:t>
      </w:r>
      <w:r w:rsidR="000A17CD">
        <w:rPr>
          <w:rFonts w:asciiTheme="minorHAnsi" w:hAnsiTheme="minorHAnsi" w:cstheme="minorHAnsi"/>
        </w:rPr>
        <w:t xml:space="preserve"> </w:t>
      </w:r>
      <w:r>
        <w:rPr>
          <w:rFonts w:asciiTheme="minorHAnsi" w:hAnsiTheme="minorHAnsi" w:cstheme="minorHAnsi"/>
        </w:rPr>
        <w:t>„</w:t>
      </w:r>
      <w:r>
        <w:rPr>
          <w:rFonts w:asciiTheme="minorHAnsi" w:hAnsiTheme="minorHAnsi" w:cstheme="minorHAnsi"/>
          <w:i/>
          <w:iCs/>
        </w:rPr>
        <w:t>die Eingemeindungsfrage auf Jahre hinaus begraben sei.</w:t>
      </w:r>
      <w:r>
        <w:rPr>
          <w:rFonts w:asciiTheme="minorHAnsi" w:hAnsiTheme="minorHAnsi" w:cstheme="minorHAnsi"/>
        </w:rPr>
        <w:t>“</w:t>
      </w:r>
      <w:r>
        <w:rPr>
          <w:rStyle w:val="Funotenzeichen"/>
          <w:rFonts w:asciiTheme="minorHAnsi" w:hAnsiTheme="minorHAnsi" w:cstheme="minorHAnsi"/>
        </w:rPr>
        <w:footnoteReference w:id="46"/>
      </w:r>
      <w:r>
        <w:rPr>
          <w:rFonts w:asciiTheme="minorHAnsi" w:hAnsiTheme="minorHAnsi" w:cstheme="minorHAnsi"/>
        </w:rPr>
        <w:t xml:space="preserve"> Trotzdem meldeten sich die Callnberger wieder umfangreich in der Presse zu Wort. </w:t>
      </w:r>
      <w:r w:rsidR="00770930">
        <w:rPr>
          <w:rFonts w:asciiTheme="minorHAnsi" w:hAnsiTheme="minorHAnsi" w:cstheme="minorHAnsi"/>
        </w:rPr>
        <w:t xml:space="preserve">Die fehlende Möglichkeit der Ausdehnung aufgrund des direkten räumlichen Zusammenhangs mit Lichtenstein und die dadurch bedingte gehemmte wirtschaftliche Entwicklung Callnbergs war erneut ausschlaggebend für die </w:t>
      </w:r>
      <w:r w:rsidR="00820B14">
        <w:rPr>
          <w:rFonts w:asciiTheme="minorHAnsi" w:hAnsiTheme="minorHAnsi" w:cstheme="minorHAnsi"/>
        </w:rPr>
        <w:t xml:space="preserve">Wiederaufnahme der </w:t>
      </w:r>
      <w:r w:rsidR="00770930">
        <w:rPr>
          <w:rFonts w:asciiTheme="minorHAnsi" w:hAnsiTheme="minorHAnsi" w:cstheme="minorHAnsi"/>
        </w:rPr>
        <w:t>Verhandlungen.</w:t>
      </w:r>
      <w:r w:rsidR="0040432D">
        <w:rPr>
          <w:rFonts w:asciiTheme="minorHAnsi" w:hAnsiTheme="minorHAnsi" w:cstheme="minorHAnsi"/>
        </w:rPr>
        <w:t xml:space="preserve"> </w:t>
      </w:r>
      <w:r w:rsidR="0040432D" w:rsidRPr="0040432D">
        <w:rPr>
          <w:rFonts w:asciiTheme="minorHAnsi" w:hAnsiTheme="minorHAnsi" w:cstheme="minorHAnsi"/>
          <w:i/>
          <w:iCs/>
        </w:rPr>
        <w:t>„[…] das rasch alternde Callnberg (könne) nur im engsten Anschluß an das jugendlich aufstrebende Lichtenstein erneute Lebenskraft erhalten.“</w:t>
      </w:r>
      <w:r w:rsidR="0040432D">
        <w:rPr>
          <w:rStyle w:val="Funotenzeichen"/>
          <w:rFonts w:asciiTheme="minorHAnsi" w:hAnsiTheme="minorHAnsi" w:cstheme="minorHAnsi"/>
          <w:i/>
          <w:iCs/>
        </w:rPr>
        <w:footnoteReference w:id="47"/>
      </w:r>
      <w:r w:rsidR="0040432D" w:rsidRPr="0040432D">
        <w:rPr>
          <w:rFonts w:asciiTheme="minorHAnsi" w:hAnsiTheme="minorHAnsi" w:cstheme="minorHAnsi"/>
          <w:i/>
          <w:iCs/>
        </w:rPr>
        <w:t xml:space="preserve"> </w:t>
      </w:r>
    </w:p>
    <w:p w14:paraId="508FD2AC" w14:textId="26CED50F" w:rsidR="00A423AE" w:rsidRDefault="0040432D" w:rsidP="00F36EEB">
      <w:pPr>
        <w:jc w:val="both"/>
        <w:rPr>
          <w:rFonts w:asciiTheme="minorHAnsi" w:hAnsiTheme="minorHAnsi" w:cstheme="minorHAnsi"/>
        </w:rPr>
      </w:pPr>
      <w:r w:rsidRPr="00A423AE">
        <w:rPr>
          <w:rFonts w:asciiTheme="minorHAnsi" w:hAnsiTheme="minorHAnsi" w:cstheme="minorHAnsi"/>
        </w:rPr>
        <w:t>Zudem bestand 1906 eine rege Diskussion wegen eines dringend notwendigen Neubaus einer Schule</w:t>
      </w:r>
      <w:r w:rsidR="00820B14">
        <w:rPr>
          <w:rFonts w:asciiTheme="minorHAnsi" w:hAnsiTheme="minorHAnsi" w:cstheme="minorHAnsi"/>
        </w:rPr>
        <w:t xml:space="preserve"> </w:t>
      </w:r>
      <w:r w:rsidR="00820B14" w:rsidRPr="00A423AE">
        <w:rPr>
          <w:rFonts w:asciiTheme="minorHAnsi" w:hAnsiTheme="minorHAnsi" w:cstheme="minorHAnsi"/>
        </w:rPr>
        <w:t>in Callnberg</w:t>
      </w:r>
      <w:r w:rsidRPr="00A423AE">
        <w:rPr>
          <w:rFonts w:asciiTheme="minorHAnsi" w:hAnsiTheme="minorHAnsi" w:cstheme="minorHAnsi"/>
        </w:rPr>
        <w:t>. Damit wurde die Frage der Städtevereinigung verknüpft</w:t>
      </w:r>
      <w:r w:rsidR="00A423AE" w:rsidRPr="00A423AE">
        <w:rPr>
          <w:rFonts w:asciiTheme="minorHAnsi" w:hAnsiTheme="minorHAnsi" w:cstheme="minorHAnsi"/>
        </w:rPr>
        <w:t xml:space="preserve">, denn mit einer Vereinigung erhoffte man sich </w:t>
      </w:r>
      <w:r w:rsidR="00820B14">
        <w:rPr>
          <w:rFonts w:asciiTheme="minorHAnsi" w:hAnsiTheme="minorHAnsi" w:cstheme="minorHAnsi"/>
        </w:rPr>
        <w:t xml:space="preserve">auch </w:t>
      </w:r>
      <w:r w:rsidR="00A423AE" w:rsidRPr="00A423AE">
        <w:rPr>
          <w:rFonts w:asciiTheme="minorHAnsi" w:hAnsiTheme="minorHAnsi" w:cstheme="minorHAnsi"/>
        </w:rPr>
        <w:t>mehr finanzielle Möglichkeiten</w:t>
      </w:r>
      <w:r w:rsidR="00A423AE">
        <w:rPr>
          <w:rFonts w:asciiTheme="minorHAnsi" w:hAnsiTheme="minorHAnsi" w:cstheme="minorHAnsi"/>
        </w:rPr>
        <w:t>. Die Vereinigung mit Lichtenstein wurde sogar als Existenzfrage für Callnberg und als „naturnotwendig“ angesehen – in gewisser Weise ein Paradoxon.</w:t>
      </w:r>
      <w:r w:rsidR="00A423AE">
        <w:rPr>
          <w:rStyle w:val="Funotenzeichen"/>
          <w:rFonts w:asciiTheme="minorHAnsi" w:hAnsiTheme="minorHAnsi" w:cstheme="minorHAnsi"/>
        </w:rPr>
        <w:footnoteReference w:id="48"/>
      </w:r>
      <w:r w:rsidR="00742CCA">
        <w:rPr>
          <w:rFonts w:asciiTheme="minorHAnsi" w:hAnsiTheme="minorHAnsi" w:cstheme="minorHAnsi"/>
        </w:rPr>
        <w:t xml:space="preserve"> </w:t>
      </w:r>
      <w:r w:rsidR="00A423AE">
        <w:rPr>
          <w:rFonts w:asciiTheme="minorHAnsi" w:hAnsiTheme="minorHAnsi" w:cstheme="minorHAnsi"/>
        </w:rPr>
        <w:t xml:space="preserve">Wie </w:t>
      </w:r>
      <w:r w:rsidR="00820B14">
        <w:rPr>
          <w:rFonts w:asciiTheme="minorHAnsi" w:hAnsiTheme="minorHAnsi" w:cstheme="minorHAnsi"/>
        </w:rPr>
        <w:t>bereits im Jahre</w:t>
      </w:r>
      <w:r w:rsidR="00A423AE">
        <w:rPr>
          <w:rFonts w:asciiTheme="minorHAnsi" w:hAnsiTheme="minorHAnsi" w:cstheme="minorHAnsi"/>
        </w:rPr>
        <w:t xml:space="preserve"> 1904 ging die Initiative von der (Callnberger) Bevölkerung aus!</w:t>
      </w:r>
    </w:p>
    <w:p w14:paraId="3630F04B" w14:textId="0E7F47D6" w:rsidR="00A423AE" w:rsidRDefault="00A423AE" w:rsidP="00F36EEB">
      <w:pPr>
        <w:jc w:val="both"/>
        <w:rPr>
          <w:rFonts w:asciiTheme="minorHAnsi" w:hAnsiTheme="minorHAnsi" w:cstheme="minorHAnsi"/>
        </w:rPr>
      </w:pPr>
    </w:p>
    <w:p w14:paraId="43F3A75F" w14:textId="1E53C7F1" w:rsidR="00A423AE" w:rsidRDefault="00A423AE" w:rsidP="00F36EEB">
      <w:pPr>
        <w:jc w:val="both"/>
        <w:rPr>
          <w:rFonts w:asciiTheme="minorHAnsi" w:hAnsiTheme="minorHAnsi" w:cstheme="minorHAnsi"/>
        </w:rPr>
      </w:pPr>
    </w:p>
    <w:p w14:paraId="5F195E27" w14:textId="1898BF96" w:rsidR="00742CCA" w:rsidRDefault="00742CCA" w:rsidP="00F36EEB">
      <w:pPr>
        <w:jc w:val="both"/>
        <w:rPr>
          <w:rFonts w:asciiTheme="minorHAnsi" w:hAnsiTheme="minorHAnsi" w:cstheme="minorHAnsi"/>
        </w:rPr>
      </w:pPr>
    </w:p>
    <w:p w14:paraId="419C5778" w14:textId="25D46DBD" w:rsidR="00742CCA" w:rsidRDefault="00742CCA" w:rsidP="00F36EEB">
      <w:pPr>
        <w:jc w:val="both"/>
        <w:rPr>
          <w:rFonts w:asciiTheme="minorHAnsi" w:hAnsiTheme="minorHAnsi" w:cstheme="minorHAnsi"/>
        </w:rPr>
      </w:pPr>
    </w:p>
    <w:p w14:paraId="6182A8A6" w14:textId="159BB2AA" w:rsidR="00742CCA" w:rsidRDefault="00742CCA" w:rsidP="00F36EEB">
      <w:pPr>
        <w:jc w:val="both"/>
        <w:rPr>
          <w:rFonts w:asciiTheme="minorHAnsi" w:hAnsiTheme="minorHAnsi" w:cstheme="minorHAnsi"/>
        </w:rPr>
      </w:pPr>
    </w:p>
    <w:p w14:paraId="73EBDE77" w14:textId="0F2A2C11" w:rsidR="00742CCA" w:rsidRDefault="003444CA" w:rsidP="00F36EEB">
      <w:pPr>
        <w:jc w:val="both"/>
        <w:rPr>
          <w:rFonts w:asciiTheme="minorHAnsi" w:hAnsiTheme="minorHAnsi" w:cstheme="minorHAnsi"/>
        </w:rPr>
      </w:pPr>
      <w:r>
        <w:rPr>
          <w:noProof/>
          <w:sz w:val="24"/>
          <w:szCs w:val="24"/>
        </w:rPr>
        <w:drawing>
          <wp:anchor distT="36576" distB="36576" distL="36576" distR="36576" simplePos="0" relativeHeight="251686912" behindDoc="0" locked="0" layoutInCell="1" allowOverlap="1" wp14:anchorId="3A824A5C" wp14:editId="26C7080F">
            <wp:simplePos x="0" y="0"/>
            <wp:positionH relativeFrom="margin">
              <wp:posOffset>38100</wp:posOffset>
            </wp:positionH>
            <wp:positionV relativeFrom="paragraph">
              <wp:posOffset>-305435</wp:posOffset>
            </wp:positionV>
            <wp:extent cx="5760720" cy="965835"/>
            <wp:effectExtent l="0" t="0" r="0" b="571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1044" r="1044"/>
                    <a:stretch>
                      <a:fillRect/>
                    </a:stretch>
                  </pic:blipFill>
                  <pic:spPr bwMode="auto">
                    <a:xfrm>
                      <a:off x="0" y="0"/>
                      <a:ext cx="5760720" cy="9658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1AA2735" w14:textId="07AF0D66" w:rsidR="00742CCA" w:rsidRDefault="00742CCA" w:rsidP="00F36EEB">
      <w:pPr>
        <w:jc w:val="both"/>
        <w:rPr>
          <w:rFonts w:asciiTheme="minorHAnsi" w:hAnsiTheme="minorHAnsi" w:cstheme="minorHAnsi"/>
        </w:rPr>
      </w:pPr>
    </w:p>
    <w:p w14:paraId="4349820E" w14:textId="77777777" w:rsidR="003444CA" w:rsidRDefault="003444CA" w:rsidP="00742CCA">
      <w:pPr>
        <w:rPr>
          <w:rFonts w:asciiTheme="minorHAnsi" w:hAnsiTheme="minorHAnsi" w:cstheme="minorHAnsi"/>
        </w:rPr>
      </w:pPr>
    </w:p>
    <w:p w14:paraId="407D4349" w14:textId="77777777" w:rsidR="003444CA" w:rsidRDefault="003444CA" w:rsidP="00742CCA">
      <w:pPr>
        <w:rPr>
          <w:rFonts w:asciiTheme="minorHAnsi" w:hAnsiTheme="minorHAnsi" w:cstheme="minorHAnsi"/>
        </w:rPr>
      </w:pPr>
    </w:p>
    <w:p w14:paraId="51887168" w14:textId="208B1FDD" w:rsidR="00742CCA" w:rsidRPr="003444CA" w:rsidRDefault="00742CCA" w:rsidP="00742CCA">
      <w:pPr>
        <w:rPr>
          <w:rFonts w:ascii="Calibri" w:hAnsi="Calibri" w:cs="Calibri"/>
          <w:sz w:val="20"/>
          <w:szCs w:val="20"/>
        </w:rPr>
      </w:pPr>
      <w:r w:rsidRPr="003444CA">
        <w:rPr>
          <w:rFonts w:asciiTheme="minorHAnsi" w:hAnsiTheme="minorHAnsi" w:cstheme="minorHAnsi"/>
          <w:sz w:val="20"/>
          <w:szCs w:val="20"/>
        </w:rPr>
        <w:t xml:space="preserve">Q.: </w:t>
      </w:r>
      <w:r w:rsidRPr="003444CA">
        <w:rPr>
          <w:rFonts w:ascii="Calibri" w:hAnsi="Calibri" w:cs="Calibri"/>
          <w:sz w:val="20"/>
          <w:szCs w:val="20"/>
        </w:rPr>
        <w:t>Li.-Ca. Anz. v. 24.01.1906</w:t>
      </w:r>
    </w:p>
    <w:p w14:paraId="7A7390FF" w14:textId="77777777" w:rsidR="00742CCA" w:rsidRDefault="00742CCA" w:rsidP="00742CCA">
      <w:pPr>
        <w:rPr>
          <w:rFonts w:ascii="Times New Roman" w:hAnsi="Times New Roman" w:cs="Times New Roman"/>
        </w:rPr>
      </w:pPr>
      <w:r>
        <w:t> </w:t>
      </w:r>
    </w:p>
    <w:p w14:paraId="4824A6A3" w14:textId="7409A674" w:rsidR="00553EBE" w:rsidRDefault="00742CCA" w:rsidP="00F36EEB">
      <w:pPr>
        <w:jc w:val="both"/>
        <w:rPr>
          <w:rFonts w:asciiTheme="minorHAnsi" w:hAnsiTheme="minorHAnsi" w:cstheme="minorHAnsi"/>
        </w:rPr>
      </w:pPr>
      <w:r>
        <w:rPr>
          <w:rFonts w:asciiTheme="minorHAnsi" w:hAnsiTheme="minorHAnsi" w:cstheme="minorHAnsi"/>
        </w:rPr>
        <w:t>Die mit</w:t>
      </w:r>
      <w:r w:rsidR="00167D9D">
        <w:rPr>
          <w:rFonts w:asciiTheme="minorHAnsi" w:hAnsiTheme="minorHAnsi" w:cstheme="minorHAnsi"/>
        </w:rPr>
        <w:t xml:space="preserve"> über 400</w:t>
      </w:r>
      <w:r>
        <w:rPr>
          <w:rFonts w:asciiTheme="minorHAnsi" w:hAnsiTheme="minorHAnsi" w:cstheme="minorHAnsi"/>
        </w:rPr>
        <w:t xml:space="preserve"> Callnberger</w:t>
      </w:r>
      <w:r w:rsidR="00820B14">
        <w:rPr>
          <w:rFonts w:asciiTheme="minorHAnsi" w:hAnsiTheme="minorHAnsi" w:cstheme="minorHAnsi"/>
        </w:rPr>
        <w:t>n</w:t>
      </w:r>
      <w:r>
        <w:rPr>
          <w:rFonts w:asciiTheme="minorHAnsi" w:hAnsiTheme="minorHAnsi" w:cstheme="minorHAnsi"/>
        </w:rPr>
        <w:t xml:space="preserve"> veranstaltete Einwohnerversammlung</w:t>
      </w:r>
      <w:r w:rsidR="00167D9D">
        <w:rPr>
          <w:rFonts w:asciiTheme="minorHAnsi" w:hAnsiTheme="minorHAnsi" w:cstheme="minorHAnsi"/>
        </w:rPr>
        <w:t xml:space="preserve"> </w:t>
      </w:r>
      <w:r>
        <w:rPr>
          <w:rFonts w:asciiTheme="minorHAnsi" w:hAnsiTheme="minorHAnsi" w:cstheme="minorHAnsi"/>
        </w:rPr>
        <w:t>erbrachte 2 Resolutionen</w:t>
      </w:r>
      <w:r w:rsidR="003444CA">
        <w:rPr>
          <w:rFonts w:asciiTheme="minorHAnsi" w:hAnsiTheme="minorHAnsi" w:cstheme="minorHAnsi"/>
        </w:rPr>
        <w:t xml:space="preserve">: </w:t>
      </w:r>
      <w:r w:rsidRPr="003444CA">
        <w:rPr>
          <w:rFonts w:asciiTheme="minorHAnsi" w:hAnsiTheme="minorHAnsi" w:cstheme="minorHAnsi"/>
          <w:i/>
          <w:iCs/>
        </w:rPr>
        <w:t>“1. Den Callnberger Stadtrat zu ersuchen (manchen wollten auch das Verb fordern geschrieben sehen), Vereinigungsverhandlungen mit Lichtenstein aufzunehmen und 2. Den Neubau einer Schule nicht an der Mülsner Str.</w:t>
      </w:r>
      <w:r>
        <w:rPr>
          <w:rFonts w:asciiTheme="minorHAnsi" w:hAnsiTheme="minorHAnsi" w:cstheme="minorHAnsi"/>
        </w:rPr>
        <w:t xml:space="preserve"> (heute Pestalozzistr</w:t>
      </w:r>
      <w:r w:rsidR="003444CA">
        <w:rPr>
          <w:rFonts w:asciiTheme="minorHAnsi" w:hAnsiTheme="minorHAnsi" w:cstheme="minorHAnsi"/>
        </w:rPr>
        <w:t>aße</w:t>
      </w:r>
      <w:r>
        <w:rPr>
          <w:rFonts w:asciiTheme="minorHAnsi" w:hAnsiTheme="minorHAnsi" w:cstheme="minorHAnsi"/>
        </w:rPr>
        <w:t>), sondern zentrumsnah im Gruhl-Garten (heute Am Bornwiesenteich, Gelände des Südbaus der ehem. Weberei-Zierold) zu fordern.</w:t>
      </w:r>
      <w:r w:rsidR="00553EBE">
        <w:rPr>
          <w:rFonts w:asciiTheme="minorHAnsi" w:hAnsiTheme="minorHAnsi" w:cstheme="minorHAnsi"/>
        </w:rPr>
        <w:t xml:space="preserve"> Heute wissen wir, wann die Vereinigung kam und wo die Schule gebaut wurde, es wurde alles anders</w:t>
      </w:r>
      <w:r w:rsidR="00820B14">
        <w:rPr>
          <w:rFonts w:asciiTheme="minorHAnsi" w:hAnsiTheme="minorHAnsi" w:cstheme="minorHAnsi"/>
        </w:rPr>
        <w:t>,</w:t>
      </w:r>
      <w:r w:rsidR="00553EBE">
        <w:rPr>
          <w:rFonts w:asciiTheme="minorHAnsi" w:hAnsiTheme="minorHAnsi" w:cstheme="minorHAnsi"/>
        </w:rPr>
        <w:t xml:space="preserve"> als damals </w:t>
      </w:r>
      <w:r w:rsidR="00820B14">
        <w:rPr>
          <w:rFonts w:asciiTheme="minorHAnsi" w:hAnsiTheme="minorHAnsi" w:cstheme="minorHAnsi"/>
        </w:rPr>
        <w:t>er</w:t>
      </w:r>
      <w:r w:rsidR="00553EBE">
        <w:rPr>
          <w:rFonts w:asciiTheme="minorHAnsi" w:hAnsiTheme="minorHAnsi" w:cstheme="minorHAnsi"/>
        </w:rPr>
        <w:t>hofft.</w:t>
      </w:r>
    </w:p>
    <w:p w14:paraId="30E43C01" w14:textId="045BBAF0" w:rsidR="000254D2" w:rsidRDefault="00553EBE" w:rsidP="00F36EEB">
      <w:pPr>
        <w:jc w:val="both"/>
        <w:rPr>
          <w:rFonts w:asciiTheme="minorHAnsi" w:hAnsiTheme="minorHAnsi" w:cstheme="minorHAnsi"/>
        </w:rPr>
      </w:pPr>
      <w:r>
        <w:rPr>
          <w:rFonts w:asciiTheme="minorHAnsi" w:hAnsiTheme="minorHAnsi" w:cstheme="minorHAnsi"/>
        </w:rPr>
        <w:t xml:space="preserve">Weitere große Hoffnungen verbanden sich mit dem Vereinigungsgedanken: eine leistungsstärkere gemeinsame Ortskrankenkasse, ein gemeinsames neues Rathaus (Callnberg hat gar keines, Lichtenstein nur ein zu kleines altes Rathaus) und sogar ein „Volksbad“ erhoffte man sich, denn </w:t>
      </w:r>
      <w:r w:rsidR="000254D2">
        <w:rPr>
          <w:rFonts w:asciiTheme="minorHAnsi" w:hAnsiTheme="minorHAnsi" w:cstheme="minorHAnsi"/>
        </w:rPr>
        <w:t xml:space="preserve">dies sei </w:t>
      </w:r>
      <w:r>
        <w:rPr>
          <w:rFonts w:asciiTheme="minorHAnsi" w:hAnsiTheme="minorHAnsi" w:cstheme="minorHAnsi"/>
        </w:rPr>
        <w:t>„eine Anforderung, die man an die heutige Zeit stelle</w:t>
      </w:r>
      <w:r w:rsidR="000254D2">
        <w:rPr>
          <w:rFonts w:asciiTheme="minorHAnsi" w:hAnsiTheme="minorHAnsi" w:cstheme="minorHAnsi"/>
        </w:rPr>
        <w:t xml:space="preserve"> (übrigens auch 2020 ?!).</w:t>
      </w:r>
      <w:r>
        <w:rPr>
          <w:rFonts w:asciiTheme="minorHAnsi" w:hAnsiTheme="minorHAnsi" w:cstheme="minorHAnsi"/>
        </w:rPr>
        <w:t>“</w:t>
      </w:r>
      <w:r>
        <w:rPr>
          <w:rStyle w:val="Funotenzeichen"/>
          <w:rFonts w:asciiTheme="minorHAnsi" w:hAnsiTheme="minorHAnsi" w:cstheme="minorHAnsi"/>
        </w:rPr>
        <w:footnoteReference w:id="49"/>
      </w:r>
      <w:r w:rsidRPr="00553EBE">
        <w:rPr>
          <w:rFonts w:asciiTheme="minorHAnsi" w:hAnsiTheme="minorHAnsi" w:cstheme="minorHAnsi"/>
        </w:rPr>
        <w:t xml:space="preserve"> </w:t>
      </w:r>
    </w:p>
    <w:p w14:paraId="2219B98F" w14:textId="5FF0A823" w:rsidR="003303F2" w:rsidRPr="003303F2" w:rsidRDefault="000254D2" w:rsidP="003303F2">
      <w:pPr>
        <w:jc w:val="both"/>
        <w:rPr>
          <w:rFonts w:asciiTheme="minorHAnsi" w:hAnsiTheme="minorHAnsi" w:cstheme="minorHAnsi"/>
          <w:b/>
          <w:bCs/>
        </w:rPr>
      </w:pPr>
      <w:r>
        <w:rPr>
          <w:rFonts w:asciiTheme="minorHAnsi" w:hAnsiTheme="minorHAnsi" w:cstheme="minorHAnsi"/>
        </w:rPr>
        <w:t xml:space="preserve">Im Jahre </w:t>
      </w:r>
      <w:r w:rsidR="00CD4A7D">
        <w:rPr>
          <w:rFonts w:asciiTheme="minorHAnsi" w:hAnsiTheme="minorHAnsi" w:cstheme="minorHAnsi"/>
        </w:rPr>
        <w:t>1906 scheint es eine große Unzufriedenheit der Callnberger nicht nur mit der Entwicklung ihrer Stadt, sondern auch mit deren Stadtverwaltung gegeben zu haben.</w:t>
      </w:r>
      <w:r w:rsidR="00732C75">
        <w:rPr>
          <w:rFonts w:asciiTheme="minorHAnsi" w:hAnsiTheme="minorHAnsi" w:cstheme="minorHAnsi"/>
        </w:rPr>
        <w:t xml:space="preserve"> So gab es sogar öffentliche Aufrufe und Erklärungen, „</w:t>
      </w:r>
      <w:r w:rsidR="00732C75" w:rsidRPr="00732C75">
        <w:rPr>
          <w:rFonts w:asciiTheme="minorHAnsi" w:hAnsiTheme="minorHAnsi" w:cstheme="minorHAnsi"/>
          <w:i/>
          <w:iCs/>
        </w:rPr>
        <w:t>bei einer Nichtvereinigung Callnberg den Rücken kehren (zu) wollen […] laßt uns unser Heim in dem immer mehr aufblühenden Lichtenstein aufschlagen, gehen wir also zu Hunderten!</w:t>
      </w:r>
      <w:r w:rsidR="00732C75">
        <w:rPr>
          <w:rFonts w:asciiTheme="minorHAnsi" w:hAnsiTheme="minorHAnsi" w:cstheme="minorHAnsi"/>
        </w:rPr>
        <w:t>“</w:t>
      </w:r>
      <w:r w:rsidR="00732C75">
        <w:rPr>
          <w:rStyle w:val="Funotenzeichen"/>
          <w:rFonts w:asciiTheme="minorHAnsi" w:hAnsiTheme="minorHAnsi" w:cstheme="minorHAnsi"/>
        </w:rPr>
        <w:footnoteReference w:id="50"/>
      </w:r>
      <w:r>
        <w:rPr>
          <w:rFonts w:asciiTheme="minorHAnsi" w:hAnsiTheme="minorHAnsi" w:cstheme="minorHAnsi"/>
        </w:rPr>
        <w:t xml:space="preserve"> </w:t>
      </w:r>
      <w:r w:rsidR="003303F2" w:rsidRPr="003303F2">
        <w:rPr>
          <w:rFonts w:asciiTheme="minorHAnsi" w:hAnsiTheme="minorHAnsi" w:cstheme="minorHAnsi"/>
        </w:rPr>
        <w:t>Nach dieser Einwohnerversammlung formulierte der Callnberger Stadtrat am</w:t>
      </w:r>
      <w:r w:rsidR="00D260C2">
        <w:rPr>
          <w:rFonts w:asciiTheme="minorHAnsi" w:hAnsiTheme="minorHAnsi" w:cstheme="minorHAnsi"/>
        </w:rPr>
        <w:t xml:space="preserve">                             </w:t>
      </w:r>
      <w:r w:rsidR="003303F2" w:rsidRPr="003303F2">
        <w:rPr>
          <w:rFonts w:asciiTheme="minorHAnsi" w:hAnsiTheme="minorHAnsi" w:cstheme="minorHAnsi"/>
        </w:rPr>
        <w:t xml:space="preserve"> 19. Februar 1906 eine Anfrage an Lichtenstein: </w:t>
      </w:r>
      <w:r w:rsidR="003303F2" w:rsidRPr="003303F2">
        <w:rPr>
          <w:rFonts w:asciiTheme="minorHAnsi" w:hAnsiTheme="minorHAnsi" w:cstheme="minorHAnsi"/>
          <w:i/>
          <w:iCs/>
        </w:rPr>
        <w:t>„[…] an die städtischen Kollegien von Lichtenstein die vertrauliche Anfrage zu richten, ob sie geneigt</w:t>
      </w:r>
      <w:r w:rsidR="003303F2">
        <w:rPr>
          <w:rFonts w:asciiTheme="minorHAnsi" w:hAnsiTheme="minorHAnsi" w:cstheme="minorHAnsi"/>
          <w:i/>
          <w:iCs/>
        </w:rPr>
        <w:t xml:space="preserve"> </w:t>
      </w:r>
      <w:r w:rsidR="003303F2" w:rsidRPr="003303F2">
        <w:rPr>
          <w:rFonts w:asciiTheme="minorHAnsi" w:hAnsiTheme="minorHAnsi" w:cstheme="minorHAnsi"/>
          <w:i/>
          <w:iCs/>
        </w:rPr>
        <w:t>sind, die von ihren durch Beschluß vom 23. Novenber 1904 abgebrochenen Verhandlungen über eine Vereinigung der Stäte Lichtenstein und Callnberg wiederaufzunehmen.“</w:t>
      </w:r>
      <w:r w:rsidR="003303F2">
        <w:rPr>
          <w:rStyle w:val="Funotenzeichen"/>
          <w:rFonts w:asciiTheme="minorHAnsi" w:hAnsiTheme="minorHAnsi" w:cstheme="minorHAnsi"/>
          <w:i/>
          <w:iCs/>
        </w:rPr>
        <w:footnoteReference w:id="51"/>
      </w:r>
      <w:r w:rsidR="003303F2" w:rsidRPr="003303F2">
        <w:rPr>
          <w:rFonts w:asciiTheme="minorHAnsi" w:hAnsiTheme="minorHAnsi" w:cstheme="minorHAnsi"/>
          <w:i/>
          <w:iCs/>
        </w:rPr>
        <w:t xml:space="preserve"> </w:t>
      </w:r>
    </w:p>
    <w:p w14:paraId="020777C8" w14:textId="7B0C790D" w:rsidR="003303F2" w:rsidRDefault="003303F2" w:rsidP="003303F2">
      <w:pPr>
        <w:jc w:val="both"/>
        <w:rPr>
          <w:rFonts w:asciiTheme="minorHAnsi" w:hAnsiTheme="minorHAnsi" w:cstheme="minorHAnsi"/>
        </w:rPr>
      </w:pPr>
      <w:r>
        <w:rPr>
          <w:rFonts w:asciiTheme="minorHAnsi" w:hAnsiTheme="minorHAnsi" w:cstheme="minorHAnsi"/>
        </w:rPr>
        <w:t xml:space="preserve">Der Lichtensteiner Bürgermeister </w:t>
      </w:r>
      <w:r w:rsidRPr="003303F2">
        <w:rPr>
          <w:rFonts w:asciiTheme="minorHAnsi" w:hAnsiTheme="minorHAnsi" w:cstheme="minorHAnsi"/>
        </w:rPr>
        <w:t xml:space="preserve">Steckner </w:t>
      </w:r>
      <w:r>
        <w:rPr>
          <w:rFonts w:asciiTheme="minorHAnsi" w:hAnsiTheme="minorHAnsi" w:cstheme="minorHAnsi"/>
        </w:rPr>
        <w:t xml:space="preserve">sowie die </w:t>
      </w:r>
      <w:r w:rsidR="005B44F8">
        <w:rPr>
          <w:rFonts w:asciiTheme="minorHAnsi" w:hAnsiTheme="minorHAnsi" w:cstheme="minorHAnsi"/>
        </w:rPr>
        <w:t>Mehrheit</w:t>
      </w:r>
      <w:r>
        <w:rPr>
          <w:rFonts w:asciiTheme="minorHAnsi" w:hAnsiTheme="minorHAnsi" w:cstheme="minorHAnsi"/>
        </w:rPr>
        <w:t xml:space="preserve"> der Lichtensteiner Stadträte sprachen sich für Verhandlungen aus. </w:t>
      </w:r>
      <w:r w:rsidRPr="003303F2">
        <w:rPr>
          <w:rFonts w:asciiTheme="minorHAnsi" w:hAnsiTheme="minorHAnsi" w:cstheme="minorHAnsi"/>
        </w:rPr>
        <w:t> </w:t>
      </w:r>
      <w:r w:rsidR="005B44F8">
        <w:rPr>
          <w:rFonts w:asciiTheme="minorHAnsi" w:hAnsiTheme="minorHAnsi" w:cstheme="minorHAnsi"/>
        </w:rPr>
        <w:t>Die von den Callnberger Räten vorgeschlagene gemeinsame Stadtratssitzung mit den Lichtensteiner Räten wurde von den Letzt</w:t>
      </w:r>
      <w:r w:rsidR="007C74BA">
        <w:rPr>
          <w:rFonts w:asciiTheme="minorHAnsi" w:hAnsiTheme="minorHAnsi" w:cstheme="minorHAnsi"/>
        </w:rPr>
        <w:t>e</w:t>
      </w:r>
      <w:r w:rsidR="005B44F8">
        <w:rPr>
          <w:rFonts w:asciiTheme="minorHAnsi" w:hAnsiTheme="minorHAnsi" w:cstheme="minorHAnsi"/>
        </w:rPr>
        <w:t>ren</w:t>
      </w:r>
      <w:r w:rsidR="00E32D45">
        <w:rPr>
          <w:rFonts w:asciiTheme="minorHAnsi" w:hAnsiTheme="minorHAnsi" w:cstheme="minorHAnsi"/>
        </w:rPr>
        <w:t xml:space="preserve"> jedoch</w:t>
      </w:r>
      <w:r w:rsidR="005B44F8">
        <w:rPr>
          <w:rFonts w:asciiTheme="minorHAnsi" w:hAnsiTheme="minorHAnsi" w:cstheme="minorHAnsi"/>
        </w:rPr>
        <w:t xml:space="preserve"> abgelehnt, </w:t>
      </w:r>
      <w:r w:rsidR="007C74BA">
        <w:rPr>
          <w:rFonts w:asciiTheme="minorHAnsi" w:hAnsiTheme="minorHAnsi" w:cstheme="minorHAnsi"/>
        </w:rPr>
        <w:t xml:space="preserve">sie wollten </w:t>
      </w:r>
      <w:r w:rsidR="00E32D45">
        <w:rPr>
          <w:rFonts w:asciiTheme="minorHAnsi" w:hAnsiTheme="minorHAnsi" w:cstheme="minorHAnsi"/>
        </w:rPr>
        <w:t>zu</w:t>
      </w:r>
      <w:r w:rsidR="007C74BA">
        <w:rPr>
          <w:rFonts w:asciiTheme="minorHAnsi" w:hAnsiTheme="minorHAnsi" w:cstheme="minorHAnsi"/>
        </w:rPr>
        <w:t xml:space="preserve">erst Einblick in die Callnberger </w:t>
      </w:r>
      <w:r w:rsidR="006C0878">
        <w:rPr>
          <w:rFonts w:asciiTheme="minorHAnsi" w:hAnsiTheme="minorHAnsi" w:cstheme="minorHAnsi"/>
        </w:rPr>
        <w:t>F</w:t>
      </w:r>
      <w:r w:rsidR="007C74BA">
        <w:rPr>
          <w:rFonts w:asciiTheme="minorHAnsi" w:hAnsiTheme="minorHAnsi" w:cstheme="minorHAnsi"/>
        </w:rPr>
        <w:t>inanz</w:t>
      </w:r>
      <w:r w:rsidR="006C0878">
        <w:rPr>
          <w:rFonts w:asciiTheme="minorHAnsi" w:hAnsiTheme="minorHAnsi" w:cstheme="minorHAnsi"/>
        </w:rPr>
        <w:t>- und Steuerv</w:t>
      </w:r>
      <w:r w:rsidR="007C74BA">
        <w:rPr>
          <w:rFonts w:asciiTheme="minorHAnsi" w:hAnsiTheme="minorHAnsi" w:cstheme="minorHAnsi"/>
        </w:rPr>
        <w:t>erhältnisse erhalten.</w:t>
      </w:r>
    </w:p>
    <w:p w14:paraId="5A6A2A84" w14:textId="35EDE045" w:rsidR="003303F2" w:rsidRDefault="003303F2" w:rsidP="003303F2">
      <w:pPr>
        <w:jc w:val="both"/>
        <w:rPr>
          <w:rFonts w:asciiTheme="minorHAnsi" w:hAnsiTheme="minorHAnsi" w:cstheme="minorHAnsi"/>
        </w:rPr>
      </w:pPr>
    </w:p>
    <w:p w14:paraId="2A678BF5" w14:textId="089A8BA6" w:rsidR="007C74BA" w:rsidRPr="0009592A" w:rsidRDefault="007C74BA" w:rsidP="007C74BA">
      <w:pPr>
        <w:jc w:val="both"/>
        <w:rPr>
          <w:rFonts w:ascii="Calibri" w:hAnsi="Calibri" w:cs="Calibri"/>
        </w:rPr>
      </w:pPr>
      <w:r w:rsidRPr="007C74BA">
        <w:rPr>
          <w:rFonts w:ascii="Calibri" w:hAnsi="Calibri" w:cs="Calibri"/>
        </w:rPr>
        <w:t>Am 03. Mai 1906 fand nun wieder eine öffentliche Einwohnerversammlung statt, die von 600</w:t>
      </w:r>
      <w:r w:rsidR="00EC7297">
        <w:rPr>
          <w:rFonts w:ascii="Calibri" w:hAnsi="Calibri" w:cs="Calibri"/>
        </w:rPr>
        <w:t>-700</w:t>
      </w:r>
      <w:r w:rsidRPr="007C74BA">
        <w:rPr>
          <w:rFonts w:ascii="Calibri" w:hAnsi="Calibri" w:cs="Calibri"/>
        </w:rPr>
        <w:t xml:space="preserve"> Personen, überwiegend </w:t>
      </w:r>
      <w:r w:rsidR="00491CE0">
        <w:rPr>
          <w:rFonts w:ascii="Calibri" w:hAnsi="Calibri" w:cs="Calibri"/>
        </w:rPr>
        <w:t xml:space="preserve">aus </w:t>
      </w:r>
      <w:r w:rsidRPr="007C74BA">
        <w:rPr>
          <w:rFonts w:ascii="Calibri" w:hAnsi="Calibri" w:cs="Calibri"/>
        </w:rPr>
        <w:t xml:space="preserve">Callnberg, besucht wurde. Es wurde von der Callnberger Bevölkerung die Bitte an Stadtverordneten Lichtensteins formuliert, </w:t>
      </w:r>
      <w:r w:rsidRPr="007C74BA">
        <w:rPr>
          <w:rFonts w:ascii="Calibri" w:hAnsi="Calibri" w:cs="Calibri"/>
          <w:i/>
          <w:iCs/>
        </w:rPr>
        <w:t>„die Frage der Städtevereinigung wohlwollend zu prüfen“</w:t>
      </w:r>
      <w:r w:rsidRPr="007C74BA">
        <w:rPr>
          <w:rStyle w:val="Funotenzeichen"/>
          <w:rFonts w:ascii="Calibri" w:hAnsi="Calibri" w:cs="Calibri"/>
          <w:i/>
          <w:iCs/>
        </w:rPr>
        <w:footnoteReference w:id="52"/>
      </w:r>
      <w:r w:rsidRPr="007C74BA">
        <w:rPr>
          <w:rFonts w:ascii="Calibri" w:hAnsi="Calibri" w:cs="Calibri"/>
          <w:i/>
          <w:iCs/>
        </w:rPr>
        <w:t xml:space="preserve">, </w:t>
      </w:r>
      <w:r w:rsidRPr="007C74BA">
        <w:rPr>
          <w:rFonts w:ascii="Calibri" w:hAnsi="Calibri" w:cs="Calibri"/>
        </w:rPr>
        <w:t>denn mit einer Vereinigung sollten sich „</w:t>
      </w:r>
      <w:r w:rsidRPr="007C74BA">
        <w:rPr>
          <w:rFonts w:ascii="Calibri" w:hAnsi="Calibri" w:cs="Calibri"/>
          <w:i/>
          <w:iCs/>
        </w:rPr>
        <w:t>die Verhältnisse Callnbergs bessern“</w:t>
      </w:r>
      <w:r w:rsidR="00491CE0">
        <w:rPr>
          <w:rFonts w:ascii="Calibri" w:hAnsi="Calibri" w:cs="Calibri"/>
          <w:i/>
          <w:iCs/>
        </w:rPr>
        <w:t>.</w:t>
      </w:r>
      <w:r w:rsidRPr="007C74BA">
        <w:rPr>
          <w:rFonts w:ascii="Calibri" w:hAnsi="Calibri" w:cs="Calibri"/>
        </w:rPr>
        <w:t xml:space="preserve"> </w:t>
      </w:r>
      <w:r w:rsidR="00491CE0">
        <w:rPr>
          <w:rFonts w:ascii="Calibri" w:hAnsi="Calibri" w:cs="Calibri"/>
        </w:rPr>
        <w:t>Es sei klar, dass</w:t>
      </w:r>
      <w:r w:rsidRPr="007C74BA">
        <w:rPr>
          <w:rFonts w:ascii="Calibri" w:hAnsi="Calibri" w:cs="Calibri"/>
          <w:i/>
          <w:iCs/>
        </w:rPr>
        <w:t xml:space="preserve"> „Lichtenstein dabei nichts verliert, im Gegenteil eine Stadt von zusammen 11000 Einwohnern […] Aufblühen von Gewerbe und Industrie erwarten läßt“.</w:t>
      </w:r>
      <w:r w:rsidRPr="007C74BA">
        <w:rPr>
          <w:rStyle w:val="Funotenzeichen"/>
          <w:rFonts w:ascii="Calibri" w:hAnsi="Calibri" w:cs="Calibri"/>
          <w:i/>
          <w:iCs/>
        </w:rPr>
        <w:footnoteReference w:id="53"/>
      </w:r>
      <w:r w:rsidR="00EC7297">
        <w:rPr>
          <w:rFonts w:ascii="Calibri" w:hAnsi="Calibri" w:cs="Calibri"/>
        </w:rPr>
        <w:t xml:space="preserve"> Der Lichtensteiner Kaufman</w:t>
      </w:r>
      <w:r w:rsidR="00D260C2">
        <w:rPr>
          <w:rFonts w:ascii="Calibri" w:hAnsi="Calibri" w:cs="Calibri"/>
        </w:rPr>
        <w:t>n</w:t>
      </w:r>
      <w:r w:rsidR="00EC7297">
        <w:rPr>
          <w:rFonts w:ascii="Calibri" w:hAnsi="Calibri" w:cs="Calibri"/>
        </w:rPr>
        <w:t xml:space="preserve"> Richard Hering f</w:t>
      </w:r>
      <w:r w:rsidR="00491CE0">
        <w:rPr>
          <w:rFonts w:ascii="Calibri" w:hAnsi="Calibri" w:cs="Calibri"/>
        </w:rPr>
        <w:t>a</w:t>
      </w:r>
      <w:r w:rsidR="00EC7297">
        <w:rPr>
          <w:rFonts w:ascii="Calibri" w:hAnsi="Calibri" w:cs="Calibri"/>
        </w:rPr>
        <w:t>sste es während dieser Einwohnerversammlung prägnant zusammen: „</w:t>
      </w:r>
      <w:r w:rsidR="00EC7297" w:rsidRPr="00EC7297">
        <w:rPr>
          <w:rFonts w:ascii="Calibri" w:hAnsi="Calibri" w:cs="Calibri"/>
          <w:i/>
          <w:iCs/>
        </w:rPr>
        <w:t xml:space="preserve">Es ist allemal das alte Lied. </w:t>
      </w:r>
      <w:r w:rsidR="00EC7297">
        <w:rPr>
          <w:rFonts w:ascii="Calibri" w:hAnsi="Calibri" w:cs="Calibri"/>
          <w:i/>
          <w:iCs/>
        </w:rPr>
        <w:t xml:space="preserve">Die Vereinigung wird von der Bürgerschaft als zweckmäßig anerkannt, kommt die Frage dann an die städtischen Kollegien </w:t>
      </w:r>
      <w:r w:rsidR="00EC7297">
        <w:rPr>
          <w:rFonts w:ascii="Calibri" w:hAnsi="Calibri" w:cs="Calibri"/>
        </w:rPr>
        <w:t>[Stadträte]</w:t>
      </w:r>
      <w:r w:rsidR="00EC7297">
        <w:rPr>
          <w:rFonts w:ascii="Calibri" w:hAnsi="Calibri" w:cs="Calibri"/>
          <w:i/>
          <w:iCs/>
        </w:rPr>
        <w:t xml:space="preserve"> </w:t>
      </w:r>
      <w:r w:rsidR="00F43750">
        <w:rPr>
          <w:rFonts w:ascii="Calibri" w:hAnsi="Calibri" w:cs="Calibri"/>
          <w:i/>
          <w:iCs/>
        </w:rPr>
        <w:t>so will Callnberg nicht.</w:t>
      </w:r>
      <w:r w:rsidR="00EC7297" w:rsidRPr="00EC7297">
        <w:rPr>
          <w:rFonts w:ascii="Calibri" w:hAnsi="Calibri" w:cs="Calibri"/>
          <w:i/>
          <w:iCs/>
        </w:rPr>
        <w:t>“</w:t>
      </w:r>
      <w:r w:rsidR="00F43750">
        <w:rPr>
          <w:rStyle w:val="Funotenzeichen"/>
          <w:rFonts w:ascii="Calibri" w:hAnsi="Calibri" w:cs="Calibri"/>
          <w:i/>
          <w:iCs/>
        </w:rPr>
        <w:footnoteReference w:id="54"/>
      </w:r>
      <w:r w:rsidR="0009592A">
        <w:rPr>
          <w:rFonts w:ascii="Calibri" w:hAnsi="Calibri" w:cs="Calibri"/>
        </w:rPr>
        <w:t xml:space="preserve"> Dies stimmt nur bedingt, die letzten Verhandlungen waren von Lichtenstein ohne erkennbaren Grund abgebrochen worden.</w:t>
      </w:r>
    </w:p>
    <w:p w14:paraId="7D2055B4" w14:textId="4EAE1CFA" w:rsidR="00F43750" w:rsidRPr="00D260C2" w:rsidRDefault="004B665B" w:rsidP="007C74BA">
      <w:pPr>
        <w:jc w:val="both"/>
        <w:rPr>
          <w:rFonts w:ascii="Calibri" w:hAnsi="Calibri" w:cs="Calibri"/>
        </w:rPr>
      </w:pPr>
      <w:r>
        <w:rPr>
          <w:rFonts w:ascii="Calibri" w:hAnsi="Calibri" w:cs="Calibri"/>
        </w:rPr>
        <w:t>Im Mai 1906 hatte die Grundsteinlegung zum Schulneubau begonnen – an der heutigen Pestalozzistr</w:t>
      </w:r>
      <w:r w:rsidR="00491CE0">
        <w:rPr>
          <w:rFonts w:ascii="Calibri" w:hAnsi="Calibri" w:cs="Calibri"/>
        </w:rPr>
        <w:t>aße</w:t>
      </w:r>
      <w:r>
        <w:rPr>
          <w:rFonts w:ascii="Calibri" w:hAnsi="Calibri" w:cs="Calibri"/>
        </w:rPr>
        <w:t xml:space="preserve">, damals am äußersten </w:t>
      </w:r>
      <w:r w:rsidR="00FA0A98">
        <w:rPr>
          <w:rFonts w:ascii="Calibri" w:hAnsi="Calibri" w:cs="Calibri"/>
        </w:rPr>
        <w:t>Rand</w:t>
      </w:r>
      <w:r>
        <w:rPr>
          <w:rFonts w:ascii="Calibri" w:hAnsi="Calibri" w:cs="Calibri"/>
        </w:rPr>
        <w:t xml:space="preserve"> von Callnberg, was den Unfrieden eines Teils der Einwohner damals durchaus begründete. Man verband den Schulneubau mit dem Ende der Vereinigung</w:t>
      </w:r>
      <w:r w:rsidR="00491CE0">
        <w:rPr>
          <w:rFonts w:ascii="Calibri" w:hAnsi="Calibri" w:cs="Calibri"/>
        </w:rPr>
        <w:t xml:space="preserve"> –</w:t>
      </w:r>
      <w:r>
        <w:rPr>
          <w:rFonts w:ascii="Calibri" w:hAnsi="Calibri" w:cs="Calibri"/>
        </w:rPr>
        <w:t xml:space="preserve"> </w:t>
      </w:r>
      <w:r w:rsidRPr="004B665B">
        <w:rPr>
          <w:rFonts w:ascii="Calibri" w:hAnsi="Calibri" w:cs="Calibri"/>
          <w:i/>
          <w:iCs/>
        </w:rPr>
        <w:t>„[…] wenn sich einem jeden Denkenden die Ueberzeugung aufdränge, daß man jetzt schon</w:t>
      </w:r>
      <w:r>
        <w:rPr>
          <w:rFonts w:ascii="Calibri" w:hAnsi="Calibri" w:cs="Calibri"/>
          <w:i/>
          <w:iCs/>
        </w:rPr>
        <w:t xml:space="preserve"> mit der ausgegrabenen Erde […] die Vereinigungsfrage zuschmeißen wolle.</w:t>
      </w:r>
      <w:r w:rsidRPr="004B665B">
        <w:rPr>
          <w:rFonts w:ascii="Calibri" w:hAnsi="Calibri" w:cs="Calibri"/>
          <w:i/>
          <w:iCs/>
        </w:rPr>
        <w:t>“</w:t>
      </w:r>
      <w:r>
        <w:rPr>
          <w:rStyle w:val="Funotenzeichen"/>
          <w:rFonts w:ascii="Calibri" w:hAnsi="Calibri" w:cs="Calibri"/>
          <w:i/>
          <w:iCs/>
        </w:rPr>
        <w:footnoteReference w:id="55"/>
      </w:r>
    </w:p>
    <w:p w14:paraId="709A6157" w14:textId="6D952BC2" w:rsidR="00F43750" w:rsidRDefault="00F43750" w:rsidP="007C74BA">
      <w:pPr>
        <w:jc w:val="both"/>
        <w:rPr>
          <w:rFonts w:ascii="Calibri" w:hAnsi="Calibri" w:cs="Calibri"/>
          <w:i/>
          <w:iCs/>
        </w:rPr>
      </w:pPr>
    </w:p>
    <w:p w14:paraId="0EBC93B6" w14:textId="5D2E501C" w:rsidR="00F43750" w:rsidRDefault="00F43750" w:rsidP="007C74BA">
      <w:pPr>
        <w:jc w:val="both"/>
        <w:rPr>
          <w:rFonts w:ascii="Calibri" w:hAnsi="Calibri" w:cs="Calibri"/>
          <w:i/>
          <w:iCs/>
        </w:rPr>
      </w:pPr>
    </w:p>
    <w:p w14:paraId="5FF8F018" w14:textId="0B8A13ED" w:rsidR="00F43750" w:rsidRDefault="00F43750" w:rsidP="007C74BA">
      <w:pPr>
        <w:jc w:val="both"/>
        <w:rPr>
          <w:rFonts w:ascii="Calibri" w:hAnsi="Calibri" w:cs="Calibri"/>
          <w:i/>
          <w:iCs/>
        </w:rPr>
      </w:pPr>
      <w:r>
        <w:rPr>
          <w:noProof/>
          <w:sz w:val="24"/>
          <w:szCs w:val="24"/>
        </w:rPr>
        <w:drawing>
          <wp:anchor distT="36576" distB="36576" distL="36576" distR="36576" simplePos="0" relativeHeight="251688960" behindDoc="0" locked="0" layoutInCell="1" allowOverlap="1" wp14:anchorId="44C2EB0D" wp14:editId="4B2B31E8">
            <wp:simplePos x="0" y="0"/>
            <wp:positionH relativeFrom="margin">
              <wp:align>right</wp:align>
            </wp:positionH>
            <wp:positionV relativeFrom="paragraph">
              <wp:posOffset>10160</wp:posOffset>
            </wp:positionV>
            <wp:extent cx="5760720" cy="1391285"/>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b="3719"/>
                    <a:stretch>
                      <a:fillRect/>
                    </a:stretch>
                  </pic:blipFill>
                  <pic:spPr bwMode="auto">
                    <a:xfrm>
                      <a:off x="0" y="0"/>
                      <a:ext cx="5760720" cy="1391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9FEC1A" w14:textId="07921DB3" w:rsidR="00F43750" w:rsidRDefault="00F43750" w:rsidP="007C74BA">
      <w:pPr>
        <w:jc w:val="both"/>
        <w:rPr>
          <w:rFonts w:ascii="Calibri" w:hAnsi="Calibri" w:cs="Calibri"/>
          <w:i/>
          <w:iCs/>
        </w:rPr>
      </w:pPr>
    </w:p>
    <w:p w14:paraId="09CE48E5" w14:textId="49CF3A74" w:rsidR="00F43750" w:rsidRDefault="00F43750" w:rsidP="007C74BA">
      <w:pPr>
        <w:jc w:val="both"/>
        <w:rPr>
          <w:rFonts w:ascii="Calibri" w:hAnsi="Calibri" w:cs="Calibri"/>
          <w:i/>
          <w:iCs/>
        </w:rPr>
      </w:pPr>
    </w:p>
    <w:p w14:paraId="2E025600" w14:textId="2AA9FA05" w:rsidR="00F43750" w:rsidRDefault="00F43750" w:rsidP="007C74BA">
      <w:pPr>
        <w:jc w:val="both"/>
        <w:rPr>
          <w:rFonts w:ascii="Calibri" w:hAnsi="Calibri" w:cs="Calibri"/>
          <w:i/>
          <w:iCs/>
        </w:rPr>
      </w:pPr>
    </w:p>
    <w:p w14:paraId="55E9583F" w14:textId="73EB5F32" w:rsidR="00F43750" w:rsidRDefault="00F43750" w:rsidP="007C74BA">
      <w:pPr>
        <w:jc w:val="both"/>
        <w:rPr>
          <w:rFonts w:ascii="Calibri" w:hAnsi="Calibri" w:cs="Calibri"/>
          <w:i/>
          <w:iCs/>
        </w:rPr>
      </w:pPr>
    </w:p>
    <w:p w14:paraId="27AFFA1A" w14:textId="251A7184" w:rsidR="00F43750" w:rsidRDefault="00F43750" w:rsidP="007C74BA">
      <w:pPr>
        <w:jc w:val="both"/>
        <w:rPr>
          <w:rFonts w:ascii="Calibri" w:hAnsi="Calibri" w:cs="Calibri"/>
          <w:i/>
          <w:iCs/>
        </w:rPr>
      </w:pPr>
    </w:p>
    <w:p w14:paraId="0281A608" w14:textId="42CB228D" w:rsidR="00F43750" w:rsidRDefault="00F43750" w:rsidP="007C74BA">
      <w:pPr>
        <w:jc w:val="both"/>
        <w:rPr>
          <w:rFonts w:ascii="Calibri" w:hAnsi="Calibri" w:cs="Calibri"/>
          <w:i/>
          <w:iCs/>
        </w:rPr>
      </w:pPr>
    </w:p>
    <w:p w14:paraId="05F9440F" w14:textId="46B4ACD8" w:rsidR="00F43750" w:rsidRDefault="00F43750" w:rsidP="007C74BA">
      <w:pPr>
        <w:jc w:val="both"/>
        <w:rPr>
          <w:rFonts w:ascii="Calibri" w:hAnsi="Calibri" w:cs="Calibri"/>
          <w:i/>
          <w:iCs/>
        </w:rPr>
      </w:pPr>
    </w:p>
    <w:p w14:paraId="499AC262" w14:textId="77777777" w:rsidR="008B31B1" w:rsidRDefault="008B31B1" w:rsidP="00F43750">
      <w:pPr>
        <w:rPr>
          <w:rFonts w:ascii="Calibri" w:hAnsi="Calibri" w:cs="Calibri"/>
          <w:sz w:val="20"/>
          <w:szCs w:val="20"/>
        </w:rPr>
      </w:pPr>
    </w:p>
    <w:p w14:paraId="4E209F39" w14:textId="0DD89A0E" w:rsidR="00F43750" w:rsidRPr="00F43750" w:rsidRDefault="00F43750" w:rsidP="00F43750">
      <w:pPr>
        <w:rPr>
          <w:rFonts w:ascii="Calibri" w:hAnsi="Calibri" w:cs="Calibri"/>
          <w:sz w:val="20"/>
          <w:szCs w:val="20"/>
        </w:rPr>
      </w:pPr>
      <w:r w:rsidRPr="00F43750">
        <w:rPr>
          <w:rFonts w:ascii="Calibri" w:hAnsi="Calibri" w:cs="Calibri"/>
          <w:sz w:val="20"/>
          <w:szCs w:val="20"/>
        </w:rPr>
        <w:t>Q.: Lichtenstein-Callnberger Anzeiger v. 02.05.1906</w:t>
      </w:r>
    </w:p>
    <w:p w14:paraId="548922D3" w14:textId="49629F61" w:rsidR="00F43750" w:rsidRDefault="00F43750" w:rsidP="00F43750">
      <w:r>
        <w:t> </w:t>
      </w:r>
    </w:p>
    <w:p w14:paraId="49B1FE07" w14:textId="5CB6EC2F" w:rsidR="00FA0A98" w:rsidRDefault="00FA0A98" w:rsidP="00FA0A98">
      <w:pPr>
        <w:jc w:val="both"/>
        <w:rPr>
          <w:rFonts w:asciiTheme="minorHAnsi" w:hAnsiTheme="minorHAnsi" w:cstheme="minorHAnsi"/>
        </w:rPr>
      </w:pPr>
      <w:r w:rsidRPr="00FA0A98">
        <w:rPr>
          <w:rFonts w:asciiTheme="minorHAnsi" w:hAnsiTheme="minorHAnsi" w:cstheme="minorHAnsi"/>
        </w:rPr>
        <w:t xml:space="preserve">In einer von den Callnbergern gut besuchten Callnberger </w:t>
      </w:r>
      <w:r w:rsidR="008B31B1" w:rsidRPr="00FA0A98">
        <w:rPr>
          <w:rFonts w:asciiTheme="minorHAnsi" w:hAnsiTheme="minorHAnsi" w:cstheme="minorHAnsi"/>
        </w:rPr>
        <w:t>Stadtratssitzung</w:t>
      </w:r>
      <w:r w:rsidRPr="00FA0A98">
        <w:rPr>
          <w:rFonts w:asciiTheme="minorHAnsi" w:hAnsiTheme="minorHAnsi" w:cstheme="minorHAnsi"/>
        </w:rPr>
        <w:t xml:space="preserve"> wurde nach hitzigen Debatten beschlossen, Lichtenstein einen vollständigen </w:t>
      </w:r>
      <w:r w:rsidR="008B31B1" w:rsidRPr="00FA0A98">
        <w:rPr>
          <w:rFonts w:asciiTheme="minorHAnsi" w:hAnsiTheme="minorHAnsi" w:cstheme="minorHAnsi"/>
        </w:rPr>
        <w:t>Einblick</w:t>
      </w:r>
      <w:r w:rsidRPr="00FA0A98">
        <w:rPr>
          <w:rFonts w:asciiTheme="minorHAnsi" w:hAnsiTheme="minorHAnsi" w:cstheme="minorHAnsi"/>
        </w:rPr>
        <w:t xml:space="preserve"> in die Callnberger Verhältnisse zu ermöglichen, denn „</w:t>
      </w:r>
      <w:r w:rsidRPr="00FA0A98">
        <w:rPr>
          <w:rFonts w:asciiTheme="minorHAnsi" w:hAnsiTheme="minorHAnsi" w:cstheme="minorHAnsi"/>
          <w:i/>
          <w:iCs/>
        </w:rPr>
        <w:t>Der jetzige Zustand ist einem Brautpaar vergleichbar</w:t>
      </w:r>
      <w:r>
        <w:rPr>
          <w:rFonts w:asciiTheme="minorHAnsi" w:hAnsiTheme="minorHAnsi" w:cstheme="minorHAnsi"/>
          <w:i/>
          <w:iCs/>
        </w:rPr>
        <w:t>. Lichtenstein ist der Bräutigam, wenn er es gut meint mit der Braut (Callnberg), wird er nicht erst nach den finanziellen Verhältnissen fragen. Wir wollen erst wissen, was Lichtenstein bietet, dann können wir kräftig ja oder nein sagen. […] Wenn jemand heiratet fragt er, was die Braut hat.</w:t>
      </w:r>
      <w:r w:rsidRPr="00FA0A98">
        <w:rPr>
          <w:rFonts w:asciiTheme="minorHAnsi" w:hAnsiTheme="minorHAnsi" w:cstheme="minorHAnsi"/>
        </w:rPr>
        <w:t>“</w:t>
      </w:r>
      <w:r>
        <w:rPr>
          <w:rStyle w:val="Funotenzeichen"/>
          <w:rFonts w:asciiTheme="minorHAnsi" w:hAnsiTheme="minorHAnsi" w:cstheme="minorHAnsi"/>
        </w:rPr>
        <w:footnoteReference w:id="56"/>
      </w:r>
      <w:r w:rsidRPr="00FA0A98">
        <w:rPr>
          <w:rFonts w:asciiTheme="minorHAnsi" w:hAnsiTheme="minorHAnsi" w:cstheme="minorHAnsi"/>
        </w:rPr>
        <w:t xml:space="preserve"> </w:t>
      </w:r>
      <w:r>
        <w:rPr>
          <w:rFonts w:asciiTheme="minorHAnsi" w:hAnsiTheme="minorHAnsi" w:cstheme="minorHAnsi"/>
        </w:rPr>
        <w:t xml:space="preserve">So unterschiedlich waren die Auffassungen der Stadträte damals. </w:t>
      </w:r>
    </w:p>
    <w:p w14:paraId="01F60CD4" w14:textId="1CE404BA" w:rsidR="00AA54B7" w:rsidRDefault="00AA54B7" w:rsidP="00FA0A98">
      <w:pPr>
        <w:jc w:val="both"/>
        <w:rPr>
          <w:rFonts w:asciiTheme="minorHAnsi" w:hAnsiTheme="minorHAnsi" w:cstheme="minorHAnsi"/>
        </w:rPr>
      </w:pPr>
      <w:r>
        <w:rPr>
          <w:noProof/>
          <w:sz w:val="24"/>
          <w:szCs w:val="24"/>
        </w:rPr>
        <w:drawing>
          <wp:anchor distT="0" distB="0" distL="114300" distR="114300" simplePos="0" relativeHeight="251691008" behindDoc="0" locked="0" layoutInCell="1" allowOverlap="1" wp14:anchorId="29D31E46" wp14:editId="72961607">
            <wp:simplePos x="0" y="0"/>
            <wp:positionH relativeFrom="margin">
              <wp:align>right</wp:align>
            </wp:positionH>
            <wp:positionV relativeFrom="paragraph">
              <wp:posOffset>102870</wp:posOffset>
            </wp:positionV>
            <wp:extent cx="5760720" cy="1878330"/>
            <wp:effectExtent l="0" t="0" r="0" b="762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ACD659-2AC9-4F71-8787-CA2C646DF86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1878330"/>
                    </a:xfrm>
                    <a:prstGeom prst="rect">
                      <a:avLst/>
                    </a:prstGeom>
                    <a:noFill/>
                  </pic:spPr>
                </pic:pic>
              </a:graphicData>
            </a:graphic>
            <wp14:sizeRelH relativeFrom="page">
              <wp14:pctWidth>0</wp14:pctWidth>
            </wp14:sizeRelH>
            <wp14:sizeRelV relativeFrom="page">
              <wp14:pctHeight>0</wp14:pctHeight>
            </wp14:sizeRelV>
          </wp:anchor>
        </w:drawing>
      </w:r>
    </w:p>
    <w:p w14:paraId="2413572D" w14:textId="15042122" w:rsidR="00AA54B7" w:rsidRDefault="00AA54B7" w:rsidP="00FA0A98">
      <w:pPr>
        <w:jc w:val="both"/>
        <w:rPr>
          <w:rFonts w:asciiTheme="minorHAnsi" w:hAnsiTheme="minorHAnsi" w:cstheme="minorHAnsi"/>
        </w:rPr>
      </w:pPr>
    </w:p>
    <w:p w14:paraId="5A77C947" w14:textId="02E9389A" w:rsidR="00AA54B7" w:rsidRDefault="00AA54B7" w:rsidP="00FA0A98">
      <w:pPr>
        <w:jc w:val="both"/>
        <w:rPr>
          <w:rFonts w:asciiTheme="minorHAnsi" w:hAnsiTheme="minorHAnsi" w:cstheme="minorHAnsi"/>
        </w:rPr>
      </w:pPr>
    </w:p>
    <w:p w14:paraId="5CF83AAB" w14:textId="39EFA8F5" w:rsidR="00AA54B7" w:rsidRDefault="00AA54B7" w:rsidP="00FA0A98">
      <w:pPr>
        <w:jc w:val="both"/>
        <w:rPr>
          <w:rFonts w:asciiTheme="minorHAnsi" w:hAnsiTheme="minorHAnsi" w:cstheme="minorHAnsi"/>
        </w:rPr>
      </w:pPr>
    </w:p>
    <w:p w14:paraId="3A319BFE" w14:textId="21D9ACF0" w:rsidR="00AA54B7" w:rsidRDefault="00AA54B7" w:rsidP="00FA0A98">
      <w:pPr>
        <w:jc w:val="both"/>
        <w:rPr>
          <w:rFonts w:asciiTheme="minorHAnsi" w:hAnsiTheme="minorHAnsi" w:cstheme="minorHAnsi"/>
        </w:rPr>
      </w:pPr>
    </w:p>
    <w:p w14:paraId="7D5265DF" w14:textId="5D1B2055" w:rsidR="00AA54B7" w:rsidRDefault="00AA54B7" w:rsidP="00FA0A98">
      <w:pPr>
        <w:jc w:val="both"/>
        <w:rPr>
          <w:rFonts w:asciiTheme="minorHAnsi" w:hAnsiTheme="minorHAnsi" w:cstheme="minorHAnsi"/>
        </w:rPr>
      </w:pPr>
    </w:p>
    <w:p w14:paraId="74B454B0" w14:textId="41CD12D6" w:rsidR="00AA54B7" w:rsidRDefault="00AA54B7" w:rsidP="00FA0A98">
      <w:pPr>
        <w:jc w:val="both"/>
        <w:rPr>
          <w:rFonts w:asciiTheme="minorHAnsi" w:hAnsiTheme="minorHAnsi" w:cstheme="minorHAnsi"/>
        </w:rPr>
      </w:pPr>
    </w:p>
    <w:p w14:paraId="3D06CFC2" w14:textId="495D1E0B" w:rsidR="00AA54B7" w:rsidRDefault="00AA54B7" w:rsidP="00FA0A98">
      <w:pPr>
        <w:jc w:val="both"/>
        <w:rPr>
          <w:rFonts w:asciiTheme="minorHAnsi" w:hAnsiTheme="minorHAnsi" w:cstheme="minorHAnsi"/>
        </w:rPr>
      </w:pPr>
    </w:p>
    <w:p w14:paraId="14565A4D" w14:textId="18967D5E" w:rsidR="00AA54B7" w:rsidRDefault="00AA54B7" w:rsidP="00FA0A98">
      <w:pPr>
        <w:jc w:val="both"/>
        <w:rPr>
          <w:rFonts w:asciiTheme="minorHAnsi" w:hAnsiTheme="minorHAnsi" w:cstheme="minorHAnsi"/>
        </w:rPr>
      </w:pPr>
    </w:p>
    <w:p w14:paraId="6927CCBC" w14:textId="6AFDCEE8" w:rsidR="00AA54B7" w:rsidRDefault="00AA54B7" w:rsidP="00FA0A98">
      <w:pPr>
        <w:jc w:val="both"/>
        <w:rPr>
          <w:rFonts w:asciiTheme="minorHAnsi" w:hAnsiTheme="minorHAnsi" w:cstheme="minorHAnsi"/>
        </w:rPr>
      </w:pPr>
    </w:p>
    <w:p w14:paraId="36D4FD96" w14:textId="77777777" w:rsidR="00AA54B7" w:rsidRDefault="00AA54B7" w:rsidP="00FA0A98">
      <w:pPr>
        <w:jc w:val="both"/>
        <w:rPr>
          <w:rFonts w:asciiTheme="minorHAnsi" w:hAnsiTheme="minorHAnsi" w:cstheme="minorHAnsi"/>
        </w:rPr>
      </w:pPr>
    </w:p>
    <w:p w14:paraId="2845D799" w14:textId="6B32F4BE" w:rsidR="00AA54B7" w:rsidRDefault="00AA54B7" w:rsidP="00FA0A98">
      <w:pPr>
        <w:jc w:val="both"/>
        <w:rPr>
          <w:rFonts w:asciiTheme="minorHAnsi" w:hAnsiTheme="minorHAnsi" w:cstheme="minorHAnsi"/>
        </w:rPr>
      </w:pPr>
    </w:p>
    <w:p w14:paraId="76F1294F" w14:textId="1C508911" w:rsidR="00AA54B7" w:rsidRPr="008B31B1" w:rsidRDefault="00AA54B7" w:rsidP="00AA54B7">
      <w:pPr>
        <w:rPr>
          <w:rFonts w:asciiTheme="minorHAnsi" w:hAnsiTheme="minorHAnsi" w:cstheme="minorHAnsi"/>
          <w:sz w:val="20"/>
          <w:szCs w:val="20"/>
        </w:rPr>
      </w:pPr>
      <w:r w:rsidRPr="008B31B1">
        <w:rPr>
          <w:rFonts w:asciiTheme="minorHAnsi" w:hAnsiTheme="minorHAnsi" w:cstheme="minorHAnsi"/>
          <w:sz w:val="20"/>
          <w:szCs w:val="20"/>
        </w:rPr>
        <w:t>Q.: Li</w:t>
      </w:r>
      <w:r w:rsidR="00D260C2">
        <w:rPr>
          <w:rFonts w:asciiTheme="minorHAnsi" w:hAnsiTheme="minorHAnsi" w:cstheme="minorHAnsi"/>
          <w:sz w:val="20"/>
          <w:szCs w:val="20"/>
        </w:rPr>
        <w:t>chtenstein</w:t>
      </w:r>
      <w:r w:rsidRPr="008B31B1">
        <w:rPr>
          <w:rFonts w:asciiTheme="minorHAnsi" w:hAnsiTheme="minorHAnsi" w:cstheme="minorHAnsi"/>
          <w:sz w:val="20"/>
          <w:szCs w:val="20"/>
        </w:rPr>
        <w:t>-Ca</w:t>
      </w:r>
      <w:r w:rsidR="00D260C2">
        <w:rPr>
          <w:rFonts w:asciiTheme="minorHAnsi" w:hAnsiTheme="minorHAnsi" w:cstheme="minorHAnsi"/>
          <w:sz w:val="20"/>
          <w:szCs w:val="20"/>
        </w:rPr>
        <w:t>llnberger</w:t>
      </w:r>
      <w:r w:rsidRPr="008B31B1">
        <w:rPr>
          <w:rFonts w:asciiTheme="minorHAnsi" w:hAnsiTheme="minorHAnsi" w:cstheme="minorHAnsi"/>
          <w:sz w:val="20"/>
          <w:szCs w:val="20"/>
        </w:rPr>
        <w:t xml:space="preserve"> </w:t>
      </w:r>
      <w:r w:rsidR="00D260C2" w:rsidRPr="008B31B1">
        <w:rPr>
          <w:rFonts w:asciiTheme="minorHAnsi" w:hAnsiTheme="minorHAnsi" w:cstheme="minorHAnsi"/>
          <w:sz w:val="20"/>
          <w:szCs w:val="20"/>
        </w:rPr>
        <w:t>Tageblatt</w:t>
      </w:r>
      <w:r w:rsidRPr="008B31B1">
        <w:rPr>
          <w:rFonts w:asciiTheme="minorHAnsi" w:hAnsiTheme="minorHAnsi" w:cstheme="minorHAnsi"/>
          <w:sz w:val="20"/>
          <w:szCs w:val="20"/>
        </w:rPr>
        <w:t>. v. 13.06.1906</w:t>
      </w:r>
    </w:p>
    <w:p w14:paraId="1CCAAF04" w14:textId="77777777" w:rsidR="00AA54B7" w:rsidRDefault="00AA54B7" w:rsidP="00AA54B7">
      <w:r>
        <w:t> </w:t>
      </w:r>
    </w:p>
    <w:p w14:paraId="7011F05D" w14:textId="5CCDD028" w:rsidR="000A53C2" w:rsidRDefault="005B2BB7" w:rsidP="000A53C2">
      <w:pPr>
        <w:jc w:val="both"/>
        <w:rPr>
          <w:rFonts w:ascii="Calibri" w:hAnsi="Calibri" w:cs="Calibri"/>
        </w:rPr>
      </w:pPr>
      <w:r w:rsidRPr="005B2BB7">
        <w:rPr>
          <w:rFonts w:ascii="Calibri" w:hAnsi="Calibri" w:cs="Calibri"/>
        </w:rPr>
        <w:t xml:space="preserve">Nach Beantwortung der finanziellen Fragen Callnbergs – die Lichtensteiner gaben ihre Verhältnisse wiederum NICHT </w:t>
      </w:r>
      <w:r w:rsidR="008B31B1" w:rsidRPr="005B2BB7">
        <w:rPr>
          <w:rFonts w:ascii="Calibri" w:hAnsi="Calibri" w:cs="Calibri"/>
        </w:rPr>
        <w:t>bekannt</w:t>
      </w:r>
      <w:r w:rsidR="00491CE0">
        <w:rPr>
          <w:rFonts w:ascii="Calibri" w:hAnsi="Calibri" w:cs="Calibri"/>
        </w:rPr>
        <w:t xml:space="preserve"> –</w:t>
      </w:r>
      <w:r w:rsidRPr="005B2BB7">
        <w:rPr>
          <w:rFonts w:ascii="Calibri" w:hAnsi="Calibri" w:cs="Calibri"/>
        </w:rPr>
        <w:t xml:space="preserve"> fand am 22. Juni 1906 eine gemeinsame Versammlung des Callnberger und Lichtensteiner Verfassungsausschußes im Rathaus Callnberg statt. Aus Lichtenstein gehörte</w:t>
      </w:r>
      <w:r w:rsidR="00491CE0">
        <w:rPr>
          <w:rFonts w:ascii="Calibri" w:hAnsi="Calibri" w:cs="Calibri"/>
        </w:rPr>
        <w:t>n</w:t>
      </w:r>
      <w:r w:rsidRPr="005B2BB7">
        <w:rPr>
          <w:rFonts w:ascii="Calibri" w:hAnsi="Calibri" w:cs="Calibri"/>
        </w:rPr>
        <w:t xml:space="preserve"> diesen Ausschuss </w:t>
      </w:r>
      <w:r w:rsidR="008B31B1">
        <w:rPr>
          <w:rFonts w:ascii="Calibri" w:hAnsi="Calibri" w:cs="Calibri"/>
        </w:rPr>
        <w:t>B</w:t>
      </w:r>
      <w:r w:rsidRPr="005B2BB7">
        <w:rPr>
          <w:rFonts w:ascii="Calibri" w:hAnsi="Calibri" w:cs="Calibri"/>
        </w:rPr>
        <w:t>ürgermeister Steckner</w:t>
      </w:r>
      <w:r w:rsidR="00491CE0">
        <w:rPr>
          <w:rFonts w:ascii="Calibri" w:hAnsi="Calibri" w:cs="Calibri"/>
        </w:rPr>
        <w:t xml:space="preserve"> an</w:t>
      </w:r>
      <w:r w:rsidRPr="005B2BB7">
        <w:rPr>
          <w:rFonts w:ascii="Calibri" w:hAnsi="Calibri" w:cs="Calibri"/>
        </w:rPr>
        <w:t xml:space="preserve">, Stadtrat Hugo Heyder, Stadtverordneter August Niehus, Stadtverordneter Dr. Ernst Zürn und Rechtsanwalt Stirl. Die Callnberger waren vertreten durch Bürgermeister Prahtel, </w:t>
      </w:r>
      <w:r w:rsidR="00D260C2">
        <w:rPr>
          <w:rFonts w:ascii="Calibri" w:hAnsi="Calibri" w:cs="Calibri"/>
        </w:rPr>
        <w:t xml:space="preserve">den </w:t>
      </w:r>
      <w:r w:rsidRPr="005B2BB7">
        <w:rPr>
          <w:rFonts w:ascii="Calibri" w:hAnsi="Calibri" w:cs="Calibri"/>
        </w:rPr>
        <w:t>Stadtr</w:t>
      </w:r>
      <w:r w:rsidR="00D260C2">
        <w:rPr>
          <w:rFonts w:ascii="Calibri" w:hAnsi="Calibri" w:cs="Calibri"/>
        </w:rPr>
        <w:t>äten</w:t>
      </w:r>
      <w:r w:rsidRPr="005B2BB7">
        <w:rPr>
          <w:rFonts w:ascii="Calibri" w:hAnsi="Calibri" w:cs="Calibri"/>
        </w:rPr>
        <w:t xml:space="preserve"> Berger, Zierold, Claußnitzer</w:t>
      </w:r>
      <w:r w:rsidR="00491CE0">
        <w:rPr>
          <w:rFonts w:ascii="Calibri" w:hAnsi="Calibri" w:cs="Calibri"/>
        </w:rPr>
        <w:t xml:space="preserve"> sowie d</w:t>
      </w:r>
      <w:r w:rsidR="00D260C2">
        <w:rPr>
          <w:rFonts w:ascii="Calibri" w:hAnsi="Calibri" w:cs="Calibri"/>
        </w:rPr>
        <w:t xml:space="preserve">en </w:t>
      </w:r>
      <w:r w:rsidRPr="005B2BB7">
        <w:rPr>
          <w:rFonts w:ascii="Calibri" w:hAnsi="Calibri" w:cs="Calibri"/>
        </w:rPr>
        <w:t>Stadtverordnete</w:t>
      </w:r>
      <w:r w:rsidR="00491CE0">
        <w:rPr>
          <w:rFonts w:ascii="Calibri" w:hAnsi="Calibri" w:cs="Calibri"/>
        </w:rPr>
        <w:t>n</w:t>
      </w:r>
      <w:r w:rsidRPr="005B2BB7">
        <w:rPr>
          <w:rFonts w:ascii="Calibri" w:hAnsi="Calibri" w:cs="Calibri"/>
        </w:rPr>
        <w:t xml:space="preserve"> Schmidt </w:t>
      </w:r>
      <w:r w:rsidR="00491CE0">
        <w:rPr>
          <w:rFonts w:ascii="Calibri" w:hAnsi="Calibri" w:cs="Calibri"/>
        </w:rPr>
        <w:t xml:space="preserve">und </w:t>
      </w:r>
      <w:r w:rsidRPr="005B2BB7">
        <w:rPr>
          <w:rFonts w:ascii="Calibri" w:hAnsi="Calibri" w:cs="Calibri"/>
        </w:rPr>
        <w:t xml:space="preserve">Schwarz. </w:t>
      </w:r>
      <w:r w:rsidRPr="00D260C2">
        <w:rPr>
          <w:rFonts w:ascii="Calibri" w:hAnsi="Calibri" w:cs="Calibri"/>
        </w:rPr>
        <w:t xml:space="preserve">Bürgermeister Steckner </w:t>
      </w:r>
      <w:r w:rsidR="004F50E9">
        <w:rPr>
          <w:rFonts w:ascii="Calibri" w:hAnsi="Calibri" w:cs="Calibri"/>
        </w:rPr>
        <w:t xml:space="preserve">bemerkte </w:t>
      </w:r>
      <w:r w:rsidR="004F50E9">
        <w:rPr>
          <w:rFonts w:ascii="Calibri" w:hAnsi="Calibri" w:cs="Calibri"/>
          <w:i/>
          <w:iCs/>
        </w:rPr>
        <w:t>„</w:t>
      </w:r>
      <w:r w:rsidRPr="005B2BB7">
        <w:rPr>
          <w:rFonts w:ascii="Calibri" w:hAnsi="Calibri" w:cs="Calibri"/>
          <w:i/>
          <w:iCs/>
        </w:rPr>
        <w:t xml:space="preserve">daß die Hauptfrage bei einer Vereinigung seiner Ansicht nach die finanzielle Frage sei“. </w:t>
      </w:r>
      <w:r w:rsidRPr="005B2BB7">
        <w:rPr>
          <w:rFonts w:ascii="Calibri" w:hAnsi="Calibri" w:cs="Calibri"/>
        </w:rPr>
        <w:t xml:space="preserve">Die Lichtensteiner Stadtverordneten wollten wissen, </w:t>
      </w:r>
      <w:r w:rsidRPr="005B2BB7">
        <w:rPr>
          <w:rFonts w:ascii="Calibri" w:hAnsi="Calibri" w:cs="Calibri"/>
          <w:i/>
          <w:iCs/>
        </w:rPr>
        <w:t>„ob für Lichtenstein etwas herausspringt oder nicht“.</w:t>
      </w:r>
      <w:r>
        <w:rPr>
          <w:rFonts w:ascii="Calibri" w:hAnsi="Calibri" w:cs="Calibri"/>
          <w:i/>
          <w:iCs/>
        </w:rPr>
        <w:t xml:space="preserve"> </w:t>
      </w:r>
      <w:r w:rsidRPr="00D260C2">
        <w:rPr>
          <w:rFonts w:ascii="Calibri" w:hAnsi="Calibri" w:cs="Calibri"/>
        </w:rPr>
        <w:t>Herr Stadtrat Berger führt</w:t>
      </w:r>
      <w:r w:rsidR="004F50E9" w:rsidRPr="00D260C2">
        <w:rPr>
          <w:rFonts w:ascii="Calibri" w:hAnsi="Calibri" w:cs="Calibri"/>
        </w:rPr>
        <w:t>e zudem</w:t>
      </w:r>
      <w:r w:rsidRPr="00D260C2">
        <w:rPr>
          <w:rFonts w:ascii="Calibri" w:hAnsi="Calibri" w:cs="Calibri"/>
        </w:rPr>
        <w:t xml:space="preserve"> aus,</w:t>
      </w:r>
      <w:r w:rsidRPr="005B2BB7">
        <w:rPr>
          <w:rFonts w:ascii="Calibri" w:hAnsi="Calibri" w:cs="Calibri"/>
          <w:i/>
          <w:iCs/>
        </w:rPr>
        <w:t xml:space="preserve"> </w:t>
      </w:r>
      <w:r w:rsidR="004F50E9">
        <w:rPr>
          <w:rFonts w:ascii="Calibri" w:hAnsi="Calibri" w:cs="Calibri"/>
          <w:i/>
          <w:iCs/>
        </w:rPr>
        <w:t>„</w:t>
      </w:r>
      <w:r w:rsidRPr="005B2BB7">
        <w:rPr>
          <w:rFonts w:ascii="Calibri" w:hAnsi="Calibri" w:cs="Calibri"/>
          <w:i/>
          <w:iCs/>
        </w:rPr>
        <w:t>daß man noch zunächst auch festhalten müsse, was kann Lichtenstein bieten und was Callnberg.“</w:t>
      </w:r>
      <w:r w:rsidRPr="005B2BB7">
        <w:rPr>
          <w:rStyle w:val="Funotenzeichen"/>
          <w:rFonts w:ascii="Calibri" w:hAnsi="Calibri" w:cs="Calibri"/>
          <w:i/>
          <w:iCs/>
        </w:rPr>
        <w:footnoteReference w:id="57"/>
      </w:r>
      <w:r w:rsidR="00DC43EF">
        <w:rPr>
          <w:rFonts w:ascii="Calibri" w:hAnsi="Calibri" w:cs="Calibri"/>
          <w:i/>
          <w:iCs/>
        </w:rPr>
        <w:t xml:space="preserve"> </w:t>
      </w:r>
      <w:r w:rsidR="000A53C2" w:rsidRPr="000A53C2">
        <w:rPr>
          <w:rFonts w:ascii="Calibri" w:hAnsi="Calibri" w:cs="Calibri"/>
        </w:rPr>
        <w:t>Ein von Callnberg an Lichtenstein gestellter Fragenkatalog, der sehr detai</w:t>
      </w:r>
      <w:r w:rsidR="000A53C2">
        <w:rPr>
          <w:rFonts w:ascii="Calibri" w:hAnsi="Calibri" w:cs="Calibri"/>
        </w:rPr>
        <w:t>l</w:t>
      </w:r>
      <w:r w:rsidR="000A53C2" w:rsidRPr="000A53C2">
        <w:rPr>
          <w:rFonts w:ascii="Calibri" w:hAnsi="Calibri" w:cs="Calibri"/>
        </w:rPr>
        <w:t>liert war und alle möglichen Fragen, die eine Stadtvereinigung betr</w:t>
      </w:r>
      <w:r w:rsidR="004F50E9">
        <w:rPr>
          <w:rFonts w:ascii="Calibri" w:hAnsi="Calibri" w:cs="Calibri"/>
        </w:rPr>
        <w:t>a</w:t>
      </w:r>
      <w:r w:rsidR="000A53C2" w:rsidRPr="000A53C2">
        <w:rPr>
          <w:rFonts w:ascii="Calibri" w:hAnsi="Calibri" w:cs="Calibri"/>
        </w:rPr>
        <w:t>f, aufgriff, wurde von Lichtenstein mehr oder weniger ignoriert</w:t>
      </w:r>
      <w:r w:rsidR="000A53C2">
        <w:rPr>
          <w:rFonts w:ascii="Calibri" w:hAnsi="Calibri" w:cs="Calibri"/>
        </w:rPr>
        <w:t xml:space="preserve"> und </w:t>
      </w:r>
      <w:r w:rsidR="000A53C2" w:rsidRPr="000A53C2">
        <w:rPr>
          <w:rFonts w:ascii="Calibri" w:hAnsi="Calibri" w:cs="Calibri"/>
        </w:rPr>
        <w:t>als teilweise nebensächlich angesehen</w:t>
      </w:r>
      <w:r w:rsidR="004F50E9">
        <w:rPr>
          <w:rFonts w:ascii="Calibri" w:hAnsi="Calibri" w:cs="Calibri"/>
        </w:rPr>
        <w:t>.</w:t>
      </w:r>
      <w:r w:rsidR="000A53C2" w:rsidRPr="000A53C2">
        <w:rPr>
          <w:rFonts w:ascii="Calibri" w:hAnsi="Calibri" w:cs="Calibri"/>
        </w:rPr>
        <w:t xml:space="preserve"> </w:t>
      </w:r>
      <w:r w:rsidR="004F50E9">
        <w:rPr>
          <w:rFonts w:ascii="Calibri" w:hAnsi="Calibri" w:cs="Calibri"/>
        </w:rPr>
        <w:t>P</w:t>
      </w:r>
      <w:r w:rsidR="000A53C2" w:rsidRPr="000A53C2">
        <w:rPr>
          <w:rFonts w:ascii="Calibri" w:hAnsi="Calibri" w:cs="Calibri"/>
        </w:rPr>
        <w:t xml:space="preserve">rioritär </w:t>
      </w:r>
      <w:r w:rsidR="000A53C2">
        <w:rPr>
          <w:rFonts w:ascii="Calibri" w:hAnsi="Calibri" w:cs="Calibri"/>
        </w:rPr>
        <w:t xml:space="preserve">blieb für die Lichtensteiner die </w:t>
      </w:r>
      <w:r w:rsidR="000A53C2" w:rsidRPr="000A53C2">
        <w:rPr>
          <w:rFonts w:ascii="Calibri" w:hAnsi="Calibri" w:cs="Calibri"/>
        </w:rPr>
        <w:t>Klärung der Finanzfragen</w:t>
      </w:r>
      <w:r w:rsidR="000A53C2">
        <w:rPr>
          <w:rFonts w:ascii="Calibri" w:hAnsi="Calibri" w:cs="Calibri"/>
        </w:rPr>
        <w:t>.</w:t>
      </w:r>
      <w:r w:rsidR="00DC43EF">
        <w:rPr>
          <w:rFonts w:ascii="Calibri" w:hAnsi="Calibri" w:cs="Calibri"/>
        </w:rPr>
        <w:t xml:space="preserve"> So </w:t>
      </w:r>
      <w:r w:rsidR="004F50E9">
        <w:rPr>
          <w:rFonts w:ascii="Calibri" w:hAnsi="Calibri" w:cs="Calibri"/>
        </w:rPr>
        <w:t>blieben</w:t>
      </w:r>
      <w:r w:rsidR="00DC43EF">
        <w:rPr>
          <w:rFonts w:ascii="Calibri" w:hAnsi="Calibri" w:cs="Calibri"/>
        </w:rPr>
        <w:t xml:space="preserve"> letztlich </w:t>
      </w:r>
      <w:r w:rsidR="008B31B1">
        <w:rPr>
          <w:rFonts w:ascii="Calibri" w:hAnsi="Calibri" w:cs="Calibri"/>
        </w:rPr>
        <w:t>nicht</w:t>
      </w:r>
      <w:r w:rsidR="00DC43EF">
        <w:rPr>
          <w:rFonts w:ascii="Calibri" w:hAnsi="Calibri" w:cs="Calibri"/>
        </w:rPr>
        <w:t xml:space="preserve"> nur diese Fragen </w:t>
      </w:r>
      <w:r w:rsidR="004F50E9">
        <w:rPr>
          <w:rFonts w:ascii="Calibri" w:hAnsi="Calibri" w:cs="Calibri"/>
        </w:rPr>
        <w:t>un</w:t>
      </w:r>
      <w:r w:rsidR="00DC43EF">
        <w:rPr>
          <w:rFonts w:ascii="Calibri" w:hAnsi="Calibri" w:cs="Calibri"/>
        </w:rPr>
        <w:t>beantwortet</w:t>
      </w:r>
      <w:r w:rsidR="004F50E9">
        <w:rPr>
          <w:rFonts w:ascii="Calibri" w:hAnsi="Calibri" w:cs="Calibri"/>
        </w:rPr>
        <w:t>.</w:t>
      </w:r>
      <w:r w:rsidR="00DC43EF">
        <w:rPr>
          <w:rFonts w:ascii="Calibri" w:hAnsi="Calibri" w:cs="Calibri"/>
        </w:rPr>
        <w:t xml:space="preserve"> </w:t>
      </w:r>
      <w:r w:rsidR="004F50E9">
        <w:rPr>
          <w:rFonts w:ascii="Calibri" w:hAnsi="Calibri" w:cs="Calibri"/>
        </w:rPr>
        <w:t>A</w:t>
      </w:r>
      <w:r w:rsidR="00DC43EF">
        <w:rPr>
          <w:rFonts w:ascii="Calibri" w:hAnsi="Calibri" w:cs="Calibri"/>
        </w:rPr>
        <w:t>uch die gesamten Vereinigungs</w:t>
      </w:r>
      <w:r w:rsidR="000A2070">
        <w:rPr>
          <w:rFonts w:ascii="Calibri" w:hAnsi="Calibri" w:cs="Calibri"/>
        </w:rPr>
        <w:t>-</w:t>
      </w:r>
      <w:r w:rsidR="00DC43EF">
        <w:rPr>
          <w:rFonts w:ascii="Calibri" w:hAnsi="Calibri" w:cs="Calibri"/>
        </w:rPr>
        <w:t>verhandlungen wurden von den Lichtensteinern aus finanziellen Gründen beendet und damit auch die Wünsche beider Bürgerschaften schlichtweg ignoriert!</w:t>
      </w:r>
    </w:p>
    <w:p w14:paraId="1CEB21D6" w14:textId="2F3373DD" w:rsidR="00DC43EF" w:rsidRDefault="00DC43EF" w:rsidP="00DC43EF">
      <w:pPr>
        <w:jc w:val="both"/>
        <w:rPr>
          <w:rFonts w:ascii="Calibri" w:hAnsi="Calibri" w:cs="Calibri"/>
          <w:sz w:val="24"/>
          <w:szCs w:val="24"/>
        </w:rPr>
      </w:pPr>
      <w:r>
        <w:rPr>
          <w:rFonts w:ascii="Calibri" w:hAnsi="Calibri" w:cs="Calibri"/>
        </w:rPr>
        <w:t xml:space="preserve">Der Streitpunkt war </w:t>
      </w:r>
      <w:r w:rsidR="004F50E9">
        <w:rPr>
          <w:rFonts w:ascii="Calibri" w:hAnsi="Calibri" w:cs="Calibri"/>
        </w:rPr>
        <w:t xml:space="preserve">dabei </w:t>
      </w:r>
      <w:r>
        <w:rPr>
          <w:rFonts w:ascii="Calibri" w:hAnsi="Calibri" w:cs="Calibri"/>
        </w:rPr>
        <w:t xml:space="preserve">einzig </w:t>
      </w:r>
      <w:r w:rsidR="004F50E9">
        <w:rPr>
          <w:rFonts w:ascii="Calibri" w:hAnsi="Calibri" w:cs="Calibri"/>
        </w:rPr>
        <w:t xml:space="preserve">und allein </w:t>
      </w:r>
      <w:r>
        <w:rPr>
          <w:rFonts w:ascii="Calibri" w:hAnsi="Calibri" w:cs="Calibri"/>
        </w:rPr>
        <w:t xml:space="preserve">die Verwendung des Gewinns der beiden städtischen Sparkassen. Es </w:t>
      </w:r>
      <w:r w:rsidR="004F50E9">
        <w:rPr>
          <w:rFonts w:ascii="Calibri" w:hAnsi="Calibri" w:cs="Calibri"/>
        </w:rPr>
        <w:t xml:space="preserve">gab </w:t>
      </w:r>
      <w:r>
        <w:rPr>
          <w:rFonts w:ascii="Calibri" w:hAnsi="Calibri" w:cs="Calibri"/>
        </w:rPr>
        <w:t xml:space="preserve">von Seiten der Kreishauptmannschaft </w:t>
      </w:r>
      <w:r w:rsidRPr="000A2070">
        <w:rPr>
          <w:rFonts w:ascii="Calibri" w:hAnsi="Calibri" w:cs="Calibri"/>
        </w:rPr>
        <w:t xml:space="preserve">keinerlei Gewähr dafür </w:t>
      </w:r>
      <w:r w:rsidR="004F50E9">
        <w:rPr>
          <w:rFonts w:ascii="Calibri" w:hAnsi="Calibri" w:cs="Calibri"/>
          <w:i/>
          <w:iCs/>
        </w:rPr>
        <w:t>„</w:t>
      </w:r>
      <w:r w:rsidRPr="008B31B1">
        <w:rPr>
          <w:rFonts w:ascii="Calibri" w:hAnsi="Calibri" w:cs="Calibri"/>
          <w:i/>
          <w:iCs/>
        </w:rPr>
        <w:t xml:space="preserve">dass der Reingewinn der beiden Kassen in denjenigen erhofften Maßstabe für die vereinigte Stadt </w:t>
      </w:r>
      <w:r w:rsidRPr="008B31B1">
        <w:rPr>
          <w:rFonts w:ascii="Calibri" w:hAnsi="Calibri" w:cs="Calibri"/>
          <w:i/>
          <w:iCs/>
          <w:u w:val="single"/>
        </w:rPr>
        <w:t>dauernd</w:t>
      </w:r>
      <w:r w:rsidRPr="008B31B1">
        <w:rPr>
          <w:rFonts w:ascii="Calibri" w:hAnsi="Calibri" w:cs="Calibri"/>
          <w:i/>
          <w:iCs/>
        </w:rPr>
        <w:t xml:space="preserve"> herangezogen werden könne, wie dies unbedingt notwendig sei, falls eine sichere Basis für eine günstige Entwicklung der Finanzen des vereinten Gemeinwesens geschaffen werden sollte. Die Vereinigungsverhandlungen sind daher als gescheitert zu betrachten</w:t>
      </w:r>
      <w:r>
        <w:rPr>
          <w:rFonts w:ascii="Calibri" w:hAnsi="Calibri" w:cs="Calibri"/>
          <w:i/>
          <w:iCs/>
          <w:sz w:val="24"/>
          <w:szCs w:val="24"/>
        </w:rPr>
        <w:t>.“</w:t>
      </w:r>
      <w:r>
        <w:rPr>
          <w:rStyle w:val="Funotenzeichen"/>
          <w:rFonts w:ascii="Calibri" w:hAnsi="Calibri" w:cs="Calibri"/>
          <w:i/>
          <w:iCs/>
          <w:sz w:val="24"/>
          <w:szCs w:val="24"/>
        </w:rPr>
        <w:footnoteReference w:id="58"/>
      </w:r>
    </w:p>
    <w:p w14:paraId="037DDA33" w14:textId="77777777" w:rsidR="00DC43EF" w:rsidRDefault="00DC43EF" w:rsidP="00DC43EF">
      <w:pPr>
        <w:jc w:val="both"/>
        <w:rPr>
          <w:rFonts w:ascii="Times New Roman" w:hAnsi="Times New Roman" w:cs="Times New Roman"/>
          <w:sz w:val="20"/>
          <w:szCs w:val="20"/>
        </w:rPr>
      </w:pPr>
      <w:r>
        <w:t> </w:t>
      </w:r>
    </w:p>
    <w:p w14:paraId="719B96DB" w14:textId="63D04DCE" w:rsidR="00F27BE0" w:rsidRDefault="00F27BE0" w:rsidP="00F27BE0">
      <w:pPr>
        <w:jc w:val="both"/>
        <w:rPr>
          <w:rFonts w:asciiTheme="minorHAnsi" w:hAnsiTheme="minorHAnsi" w:cstheme="minorHAnsi"/>
          <w:b/>
          <w:bCs/>
        </w:rPr>
      </w:pPr>
      <w:r>
        <w:rPr>
          <w:rFonts w:asciiTheme="minorHAnsi" w:hAnsiTheme="minorHAnsi" w:cstheme="minorHAnsi"/>
          <w:b/>
          <w:bCs/>
        </w:rPr>
        <w:t>8</w:t>
      </w:r>
      <w:r w:rsidRPr="00952C56">
        <w:rPr>
          <w:rFonts w:asciiTheme="minorHAnsi" w:hAnsiTheme="minorHAnsi" w:cstheme="minorHAnsi"/>
          <w:b/>
          <w:bCs/>
        </w:rPr>
        <w:t>. Teil:</w:t>
      </w:r>
      <w:r>
        <w:rPr>
          <w:rFonts w:asciiTheme="minorHAnsi" w:hAnsiTheme="minorHAnsi" w:cstheme="minorHAnsi"/>
          <w:b/>
          <w:bCs/>
        </w:rPr>
        <w:t xml:space="preserve"> Nun schon 5 Jahre später: d</w:t>
      </w:r>
      <w:r w:rsidRPr="00952C56">
        <w:rPr>
          <w:rFonts w:asciiTheme="minorHAnsi" w:hAnsiTheme="minorHAnsi" w:cstheme="minorHAnsi"/>
          <w:b/>
          <w:bCs/>
        </w:rPr>
        <w:t xml:space="preserve">er </w:t>
      </w:r>
      <w:r>
        <w:rPr>
          <w:rFonts w:asciiTheme="minorHAnsi" w:hAnsiTheme="minorHAnsi" w:cstheme="minorHAnsi"/>
          <w:b/>
          <w:bCs/>
        </w:rPr>
        <w:t xml:space="preserve">siebte </w:t>
      </w:r>
      <w:r w:rsidRPr="00952C56">
        <w:rPr>
          <w:rFonts w:asciiTheme="minorHAnsi" w:hAnsiTheme="minorHAnsi" w:cstheme="minorHAnsi"/>
          <w:b/>
          <w:bCs/>
        </w:rPr>
        <w:t xml:space="preserve">Vereinigungsversuch </w:t>
      </w:r>
      <w:r>
        <w:rPr>
          <w:rFonts w:asciiTheme="minorHAnsi" w:hAnsiTheme="minorHAnsi" w:cstheme="minorHAnsi"/>
          <w:b/>
          <w:bCs/>
        </w:rPr>
        <w:t>1912</w:t>
      </w:r>
    </w:p>
    <w:p w14:paraId="64FB9CE9" w14:textId="23BF816B" w:rsidR="00F27BE0" w:rsidRDefault="00F27BE0" w:rsidP="00F27BE0">
      <w:pPr>
        <w:jc w:val="both"/>
        <w:rPr>
          <w:rFonts w:asciiTheme="minorHAnsi" w:hAnsiTheme="minorHAnsi" w:cstheme="minorHAnsi"/>
          <w:b/>
          <w:bCs/>
        </w:rPr>
      </w:pPr>
    </w:p>
    <w:p w14:paraId="4BAA820A" w14:textId="0D28CA38" w:rsidR="00F27BE0" w:rsidRPr="004C12F3" w:rsidRDefault="00F27BE0" w:rsidP="004C12F3">
      <w:pPr>
        <w:jc w:val="both"/>
        <w:rPr>
          <w:rFonts w:ascii="Calibri" w:hAnsi="Calibri" w:cs="Calibri"/>
        </w:rPr>
      </w:pPr>
      <w:r w:rsidRPr="004C12F3">
        <w:rPr>
          <w:rFonts w:ascii="Calibri" w:hAnsi="Calibri" w:cs="Calibri"/>
        </w:rPr>
        <w:t xml:space="preserve">Im </w:t>
      </w:r>
      <w:r w:rsidRPr="00850344">
        <w:rPr>
          <w:rFonts w:ascii="Calibri" w:hAnsi="Calibri" w:cs="Calibri"/>
          <w:b/>
          <w:bCs/>
        </w:rPr>
        <w:t>März 1912</w:t>
      </w:r>
      <w:r w:rsidRPr="004C12F3">
        <w:rPr>
          <w:rFonts w:ascii="Calibri" w:hAnsi="Calibri" w:cs="Calibri"/>
        </w:rPr>
        <w:t xml:space="preserve"> wurde während einer Sitzung des Stadtrates Lichtenstein festgestellt </w:t>
      </w:r>
      <w:r w:rsidRPr="004C12F3">
        <w:rPr>
          <w:rFonts w:ascii="Calibri" w:hAnsi="Calibri" w:cs="Calibri"/>
          <w:i/>
          <w:iCs/>
        </w:rPr>
        <w:t>„im Rat besteht Einigkeit, die Frage wegen Vereinigung mit der Stadt Callnberg einzutreten und in Verhandlung mit Callnberg einzutreten.“</w:t>
      </w:r>
      <w:r w:rsidRPr="004C12F3">
        <w:rPr>
          <w:rStyle w:val="Funotenzeichen"/>
          <w:rFonts w:ascii="Calibri" w:hAnsi="Calibri" w:cs="Calibri"/>
          <w:i/>
          <w:iCs/>
        </w:rPr>
        <w:footnoteReference w:id="59"/>
      </w:r>
      <w:r w:rsidR="00173E0F" w:rsidRPr="004C12F3">
        <w:rPr>
          <w:rFonts w:ascii="Calibri" w:hAnsi="Calibri" w:cs="Calibri"/>
          <w:i/>
          <w:iCs/>
        </w:rPr>
        <w:t xml:space="preserve"> </w:t>
      </w:r>
      <w:r w:rsidRPr="004C12F3">
        <w:rPr>
          <w:rFonts w:ascii="Calibri" w:hAnsi="Calibri" w:cs="Calibri"/>
          <w:i/>
          <w:iCs/>
        </w:rPr>
        <w:t>„</w:t>
      </w:r>
      <w:r w:rsidR="00173E0F" w:rsidRPr="004C12F3">
        <w:rPr>
          <w:rFonts w:ascii="Calibri" w:hAnsi="Calibri" w:cs="Calibri"/>
          <w:i/>
          <w:iCs/>
        </w:rPr>
        <w:t>A</w:t>
      </w:r>
      <w:r w:rsidRPr="004C12F3">
        <w:rPr>
          <w:rFonts w:ascii="Calibri" w:hAnsi="Calibri" w:cs="Calibri"/>
          <w:i/>
          <w:iCs/>
        </w:rPr>
        <w:t>usgedehnte Aussprache</w:t>
      </w:r>
      <w:r w:rsidR="00173E0F" w:rsidRPr="004C12F3">
        <w:rPr>
          <w:rFonts w:ascii="Calibri" w:hAnsi="Calibri" w:cs="Calibri"/>
          <w:i/>
          <w:iCs/>
        </w:rPr>
        <w:t>n</w:t>
      </w:r>
      <w:r w:rsidRPr="004C12F3">
        <w:rPr>
          <w:rFonts w:ascii="Calibri" w:hAnsi="Calibri" w:cs="Calibri"/>
          <w:i/>
          <w:iCs/>
        </w:rPr>
        <w:t>“</w:t>
      </w:r>
      <w:r w:rsidR="00173E0F" w:rsidRPr="004C12F3">
        <w:rPr>
          <w:rFonts w:ascii="Calibri" w:hAnsi="Calibri" w:cs="Calibri"/>
          <w:i/>
          <w:iCs/>
        </w:rPr>
        <w:t xml:space="preserve"> </w:t>
      </w:r>
      <w:r w:rsidR="00173E0F" w:rsidRPr="004C12F3">
        <w:rPr>
          <w:rFonts w:ascii="Calibri" w:hAnsi="Calibri" w:cs="Calibri"/>
        </w:rPr>
        <w:t xml:space="preserve">und </w:t>
      </w:r>
      <w:r w:rsidRPr="004C12F3">
        <w:rPr>
          <w:rFonts w:ascii="Calibri" w:hAnsi="Calibri" w:cs="Calibri"/>
          <w:i/>
          <w:iCs/>
        </w:rPr>
        <w:t>„ausgiebige Debatte</w:t>
      </w:r>
      <w:r w:rsidR="00173E0F" w:rsidRPr="004C12F3">
        <w:rPr>
          <w:rFonts w:ascii="Calibri" w:hAnsi="Calibri" w:cs="Calibri"/>
          <w:i/>
          <w:iCs/>
        </w:rPr>
        <w:t>n</w:t>
      </w:r>
      <w:r w:rsidRPr="004C12F3">
        <w:rPr>
          <w:rFonts w:ascii="Calibri" w:hAnsi="Calibri" w:cs="Calibri"/>
          <w:i/>
          <w:iCs/>
        </w:rPr>
        <w:t>“</w:t>
      </w:r>
      <w:r w:rsidR="00173E0F" w:rsidRPr="004C12F3">
        <w:rPr>
          <w:rFonts w:ascii="Calibri" w:hAnsi="Calibri" w:cs="Calibri"/>
          <w:i/>
          <w:iCs/>
        </w:rPr>
        <w:t xml:space="preserve"> </w:t>
      </w:r>
      <w:r w:rsidR="00173E0F" w:rsidRPr="004C12F3">
        <w:rPr>
          <w:rFonts w:ascii="Calibri" w:hAnsi="Calibri" w:cs="Calibri"/>
        </w:rPr>
        <w:t xml:space="preserve">im Lichtensteiner Rat </w:t>
      </w:r>
      <w:r w:rsidR="004C12F3" w:rsidRPr="004C12F3">
        <w:rPr>
          <w:rFonts w:ascii="Calibri" w:hAnsi="Calibri" w:cs="Calibri"/>
        </w:rPr>
        <w:t xml:space="preserve">führten zu dem </w:t>
      </w:r>
      <w:r w:rsidRPr="004C12F3">
        <w:rPr>
          <w:rFonts w:ascii="Calibri" w:hAnsi="Calibri" w:cs="Calibri"/>
        </w:rPr>
        <w:t>Vorschlag von B</w:t>
      </w:r>
      <w:r w:rsidR="004C12F3" w:rsidRPr="004C12F3">
        <w:rPr>
          <w:rFonts w:ascii="Calibri" w:hAnsi="Calibri" w:cs="Calibri"/>
        </w:rPr>
        <w:t>ürgermeister</w:t>
      </w:r>
      <w:r w:rsidRPr="004C12F3">
        <w:rPr>
          <w:rFonts w:ascii="Calibri" w:hAnsi="Calibri" w:cs="Calibri"/>
        </w:rPr>
        <w:t xml:space="preserve"> Steckner</w:t>
      </w:r>
      <w:r w:rsidR="004C12F3" w:rsidRPr="004C12F3">
        <w:rPr>
          <w:rFonts w:ascii="Calibri" w:hAnsi="Calibri" w:cs="Calibri"/>
        </w:rPr>
        <w:t xml:space="preserve">, den Callnberger Bürgermeister Prahtel mündlich </w:t>
      </w:r>
      <w:r w:rsidRPr="004C12F3">
        <w:rPr>
          <w:rFonts w:ascii="Calibri" w:hAnsi="Calibri" w:cs="Calibri"/>
        </w:rPr>
        <w:t xml:space="preserve">über </w:t>
      </w:r>
      <w:r w:rsidR="004C12F3" w:rsidRPr="004C12F3">
        <w:rPr>
          <w:rFonts w:ascii="Calibri" w:hAnsi="Calibri" w:cs="Calibri"/>
        </w:rPr>
        <w:t xml:space="preserve">die </w:t>
      </w:r>
      <w:r w:rsidRPr="004C12F3">
        <w:rPr>
          <w:rFonts w:ascii="Calibri" w:hAnsi="Calibri" w:cs="Calibri"/>
        </w:rPr>
        <w:t>Gespräche in Lichtenstein</w:t>
      </w:r>
      <w:r w:rsidR="004C12F3" w:rsidRPr="004C12F3">
        <w:rPr>
          <w:rFonts w:ascii="Calibri" w:hAnsi="Calibri" w:cs="Calibri"/>
        </w:rPr>
        <w:t xml:space="preserve"> zu informieren</w:t>
      </w:r>
      <w:r w:rsidRPr="004C12F3">
        <w:rPr>
          <w:rFonts w:ascii="Calibri" w:hAnsi="Calibri" w:cs="Calibri"/>
        </w:rPr>
        <w:t xml:space="preserve">, </w:t>
      </w:r>
      <w:r w:rsidR="004C12F3" w:rsidRPr="004C12F3">
        <w:rPr>
          <w:rFonts w:ascii="Calibri" w:hAnsi="Calibri" w:cs="Calibri"/>
        </w:rPr>
        <w:t xml:space="preserve">die </w:t>
      </w:r>
      <w:r w:rsidRPr="004C12F3">
        <w:rPr>
          <w:rFonts w:ascii="Calibri" w:hAnsi="Calibri" w:cs="Calibri"/>
        </w:rPr>
        <w:t xml:space="preserve">Callnberger </w:t>
      </w:r>
      <w:r w:rsidR="004C12F3" w:rsidRPr="004C12F3">
        <w:rPr>
          <w:rFonts w:ascii="Calibri" w:hAnsi="Calibri" w:cs="Calibri"/>
        </w:rPr>
        <w:t>Stadtverordnete</w:t>
      </w:r>
      <w:r w:rsidR="008B1BA9">
        <w:rPr>
          <w:rFonts w:ascii="Calibri" w:hAnsi="Calibri" w:cs="Calibri"/>
        </w:rPr>
        <w:t>n</w:t>
      </w:r>
      <w:r w:rsidRPr="004C12F3">
        <w:rPr>
          <w:rFonts w:ascii="Calibri" w:hAnsi="Calibri" w:cs="Calibri"/>
        </w:rPr>
        <w:t xml:space="preserve"> soll</w:t>
      </w:r>
      <w:r w:rsidR="004C12F3" w:rsidRPr="004C12F3">
        <w:rPr>
          <w:rFonts w:ascii="Calibri" w:hAnsi="Calibri" w:cs="Calibri"/>
        </w:rPr>
        <w:t>t</w:t>
      </w:r>
      <w:r w:rsidRPr="004C12F3">
        <w:rPr>
          <w:rFonts w:ascii="Calibri" w:hAnsi="Calibri" w:cs="Calibri"/>
        </w:rPr>
        <w:t>en darüber beraten und dann ggf. an Lichtenstein mit einer Anfrage herantreten</w:t>
      </w:r>
      <w:r w:rsidR="004C12F3" w:rsidRPr="004C12F3">
        <w:rPr>
          <w:rFonts w:ascii="Calibri" w:hAnsi="Calibri" w:cs="Calibri"/>
        </w:rPr>
        <w:t>.</w:t>
      </w:r>
      <w:r w:rsidR="004C12F3" w:rsidRPr="004C12F3">
        <w:rPr>
          <w:rStyle w:val="Funotenzeichen"/>
          <w:rFonts w:ascii="Calibri" w:hAnsi="Calibri" w:cs="Calibri"/>
        </w:rPr>
        <w:footnoteReference w:id="60"/>
      </w:r>
      <w:r w:rsidRPr="004C12F3">
        <w:rPr>
          <w:rFonts w:ascii="Calibri" w:hAnsi="Calibri" w:cs="Calibri"/>
        </w:rPr>
        <w:t xml:space="preserve"> </w:t>
      </w:r>
    </w:p>
    <w:p w14:paraId="674B9A70" w14:textId="5A44857B" w:rsidR="00F27BE0" w:rsidRPr="004C12F3" w:rsidRDefault="004C12F3" w:rsidP="004C12F3">
      <w:pPr>
        <w:jc w:val="both"/>
        <w:rPr>
          <w:rFonts w:asciiTheme="minorHAnsi" w:hAnsiTheme="minorHAnsi" w:cstheme="minorHAnsi"/>
        </w:rPr>
      </w:pPr>
      <w:r w:rsidRPr="004C12F3">
        <w:rPr>
          <w:rFonts w:asciiTheme="minorHAnsi" w:hAnsiTheme="minorHAnsi" w:cstheme="minorHAnsi"/>
        </w:rPr>
        <w:t>In der sozialdemokratischen Chemnitzer Volksstimme war am 18.</w:t>
      </w:r>
      <w:r w:rsidR="00D579E1">
        <w:rPr>
          <w:rFonts w:asciiTheme="minorHAnsi" w:hAnsiTheme="minorHAnsi" w:cstheme="minorHAnsi"/>
        </w:rPr>
        <w:t xml:space="preserve"> Juni </w:t>
      </w:r>
      <w:r w:rsidRPr="004C12F3">
        <w:rPr>
          <w:rFonts w:asciiTheme="minorHAnsi" w:hAnsiTheme="minorHAnsi" w:cstheme="minorHAnsi"/>
        </w:rPr>
        <w:t>1912 zu lesen: „</w:t>
      </w:r>
      <w:r w:rsidRPr="004C12F3">
        <w:rPr>
          <w:rFonts w:asciiTheme="minorHAnsi" w:hAnsiTheme="minorHAnsi" w:cstheme="minorHAnsi"/>
          <w:i/>
          <w:iCs/>
        </w:rPr>
        <w:t>Über die Beweggründe, in Einigungsverhandlungen einzutreten, zirkulieren verschiedene Gerüchte</w:t>
      </w:r>
      <w:r w:rsidRPr="000F677B">
        <w:rPr>
          <w:rFonts w:asciiTheme="minorHAnsi" w:hAnsiTheme="minorHAnsi" w:cstheme="minorHAnsi"/>
          <w:i/>
          <w:iCs/>
        </w:rPr>
        <w:t>.</w:t>
      </w:r>
      <w:r w:rsidR="000F677B" w:rsidRPr="000F677B">
        <w:rPr>
          <w:rFonts w:asciiTheme="minorHAnsi" w:hAnsiTheme="minorHAnsi" w:cstheme="minorHAnsi"/>
          <w:i/>
          <w:iCs/>
        </w:rPr>
        <w:t xml:space="preserve"> […] war schon vor Jahren einmal die Vereinigung angebahnt, aber […] infolge kleinlicher Intrigen gescheitert. Diesmal soll nun die Frage von den Stadtoberhäuptern der beiden Städte ausgehen, die bei einer festlichen Gelegenheit sich der Wichtigkeit der Sache bewusste geworden sind.</w:t>
      </w:r>
      <w:r w:rsidR="000F677B">
        <w:rPr>
          <w:rFonts w:asciiTheme="minorHAnsi" w:hAnsiTheme="minorHAnsi" w:cstheme="minorHAnsi"/>
        </w:rPr>
        <w:t>“</w:t>
      </w:r>
      <w:r w:rsidR="000F677B">
        <w:rPr>
          <w:rStyle w:val="Funotenzeichen"/>
          <w:rFonts w:asciiTheme="minorHAnsi" w:hAnsiTheme="minorHAnsi" w:cstheme="minorHAnsi"/>
        </w:rPr>
        <w:footnoteReference w:id="61"/>
      </w:r>
      <w:r w:rsidR="003B3E6B">
        <w:rPr>
          <w:rFonts w:asciiTheme="minorHAnsi" w:hAnsiTheme="minorHAnsi" w:cstheme="minorHAnsi"/>
        </w:rPr>
        <w:t xml:space="preserve"> Dies zeigt, dass selbst die überregionale Presse auf die beiden benachbarten Stadtverwaltungen und deren grotesken Befindlichkeiten und ihrer fehlenden Weitsicht und auch Uneinsichtigkeit aufmerksam geworden war.</w:t>
      </w:r>
    </w:p>
    <w:p w14:paraId="4CC5CF9E" w14:textId="70E279AB" w:rsidR="00E916B4" w:rsidRPr="00E916B4" w:rsidRDefault="006A04F4" w:rsidP="004C12F3">
      <w:pPr>
        <w:jc w:val="both"/>
        <w:rPr>
          <w:rFonts w:asciiTheme="minorHAnsi" w:hAnsiTheme="minorHAnsi" w:cstheme="minorHAnsi"/>
        </w:rPr>
      </w:pPr>
      <w:r w:rsidRPr="00E916B4">
        <w:rPr>
          <w:rFonts w:asciiTheme="minorHAnsi" w:hAnsiTheme="minorHAnsi" w:cstheme="minorHAnsi"/>
        </w:rPr>
        <w:t xml:space="preserve">Das Lichtenstein-Callnberger Tageblatt meinte </w:t>
      </w:r>
      <w:r w:rsidR="00E916B4" w:rsidRPr="00E916B4">
        <w:rPr>
          <w:rFonts w:asciiTheme="minorHAnsi" w:hAnsiTheme="minorHAnsi" w:cstheme="minorHAnsi"/>
        </w:rPr>
        <w:t xml:space="preserve">zur Stadtvereinigung </w:t>
      </w:r>
      <w:r w:rsidRPr="00E916B4">
        <w:rPr>
          <w:rFonts w:asciiTheme="minorHAnsi" w:hAnsiTheme="minorHAnsi" w:cstheme="minorHAnsi"/>
        </w:rPr>
        <w:t>zu wissen, dass</w:t>
      </w:r>
      <w:r w:rsidRPr="00E916B4">
        <w:rPr>
          <w:rFonts w:asciiTheme="minorHAnsi" w:hAnsiTheme="minorHAnsi" w:cstheme="minorHAnsi"/>
          <w:i/>
          <w:iCs/>
        </w:rPr>
        <w:t xml:space="preserve"> </w:t>
      </w:r>
      <w:r w:rsidR="00E916B4" w:rsidRPr="00E916B4">
        <w:rPr>
          <w:rFonts w:asciiTheme="minorHAnsi" w:hAnsiTheme="minorHAnsi" w:cstheme="minorHAnsi"/>
          <w:i/>
          <w:iCs/>
        </w:rPr>
        <w:t>„jetzt die Stimmung […] beiderseits der bedeutsamen Frage so günstig, daß ihre Verwirklichung tatsächlich ein gutes Stück näher gerückt erscheint“.</w:t>
      </w:r>
      <w:r w:rsidR="00E916B4">
        <w:rPr>
          <w:rStyle w:val="Funotenzeichen"/>
          <w:rFonts w:asciiTheme="minorHAnsi" w:hAnsiTheme="minorHAnsi" w:cstheme="minorHAnsi"/>
          <w:i/>
          <w:iCs/>
        </w:rPr>
        <w:footnoteReference w:id="62"/>
      </w:r>
      <w:r w:rsidR="00E916B4">
        <w:rPr>
          <w:rFonts w:asciiTheme="minorHAnsi" w:hAnsiTheme="minorHAnsi" w:cstheme="minorHAnsi"/>
        </w:rPr>
        <w:t xml:space="preserve"> Die Bevölkerung schien aber kaum Notiz davon zu nehmen, zumindest waren keinerlei Pressediskussionen erschienen. </w:t>
      </w:r>
    </w:p>
    <w:p w14:paraId="793BB45B" w14:textId="54DD340F" w:rsidR="000F677B" w:rsidRDefault="000F677B" w:rsidP="000F677B">
      <w:pPr>
        <w:jc w:val="both"/>
        <w:rPr>
          <w:rFonts w:ascii="Calibri" w:hAnsi="Calibri" w:cs="Calibri"/>
        </w:rPr>
      </w:pPr>
      <w:r w:rsidRPr="000F677B">
        <w:rPr>
          <w:rFonts w:ascii="Calibri" w:hAnsi="Calibri" w:cs="Calibri"/>
        </w:rPr>
        <w:t xml:space="preserve">Diesmal wurde die Vereinigung von keiner der beiden Städte verhindert, sondern von der übergeordneten </w:t>
      </w:r>
      <w:bookmarkStart w:id="9" w:name="_Hlk71834797"/>
      <w:r w:rsidRPr="000F677B">
        <w:rPr>
          <w:rFonts w:ascii="Calibri" w:hAnsi="Calibri" w:cs="Calibri"/>
        </w:rPr>
        <w:t>Aufsichtsbehörde</w:t>
      </w:r>
      <w:bookmarkEnd w:id="9"/>
      <w:r w:rsidRPr="000F677B">
        <w:rPr>
          <w:rFonts w:ascii="Calibri" w:hAnsi="Calibri" w:cs="Calibri"/>
        </w:rPr>
        <w:t xml:space="preserve">, der </w:t>
      </w:r>
      <w:bookmarkStart w:id="10" w:name="_Hlk71834813"/>
      <w:r w:rsidRPr="000F677B">
        <w:rPr>
          <w:rFonts w:ascii="Calibri" w:hAnsi="Calibri" w:cs="Calibri"/>
        </w:rPr>
        <w:t>Amtshauptmannschaft Glauchau</w:t>
      </w:r>
      <w:bookmarkEnd w:id="10"/>
      <w:r w:rsidR="006C2ECD">
        <w:rPr>
          <w:rFonts w:ascii="Calibri" w:hAnsi="Calibri" w:cs="Calibri"/>
        </w:rPr>
        <w:t>.</w:t>
      </w:r>
      <w:r w:rsidRPr="000F677B">
        <w:rPr>
          <w:rFonts w:ascii="Calibri" w:hAnsi="Calibri" w:cs="Calibri"/>
        </w:rPr>
        <w:t xml:space="preserve"> </w:t>
      </w:r>
      <w:r w:rsidR="006C2ECD">
        <w:rPr>
          <w:rFonts w:ascii="Calibri" w:hAnsi="Calibri" w:cs="Calibri"/>
        </w:rPr>
        <w:t xml:space="preserve">Diese teilte der Stadt Callnberg </w:t>
      </w:r>
      <w:r w:rsidRPr="000F677B">
        <w:rPr>
          <w:rFonts w:ascii="Calibri" w:hAnsi="Calibri" w:cs="Calibri"/>
        </w:rPr>
        <w:t xml:space="preserve">im </w:t>
      </w:r>
      <w:r w:rsidRPr="00850344">
        <w:rPr>
          <w:rFonts w:ascii="Calibri" w:hAnsi="Calibri" w:cs="Calibri"/>
          <w:b/>
          <w:bCs/>
        </w:rPr>
        <w:t>September 1912</w:t>
      </w:r>
      <w:r w:rsidRPr="000F677B">
        <w:rPr>
          <w:rFonts w:ascii="Calibri" w:hAnsi="Calibri" w:cs="Calibri"/>
        </w:rPr>
        <w:t xml:space="preserve"> mit, dass</w:t>
      </w:r>
      <w:r>
        <w:rPr>
          <w:rFonts w:ascii="Calibri" w:hAnsi="Calibri" w:cs="Calibri"/>
        </w:rPr>
        <w:t xml:space="preserve"> </w:t>
      </w:r>
      <w:r w:rsidRPr="000F677B">
        <w:rPr>
          <w:rFonts w:ascii="Calibri" w:hAnsi="Calibri" w:cs="Calibri"/>
        </w:rPr>
        <w:t>Eingemeindungen nicht nur die jeweiligen Städte, sondern auch de</w:t>
      </w:r>
      <w:r>
        <w:rPr>
          <w:rFonts w:ascii="Calibri" w:hAnsi="Calibri" w:cs="Calibri"/>
        </w:rPr>
        <w:t>n</w:t>
      </w:r>
      <w:r w:rsidRPr="000F677B">
        <w:rPr>
          <w:rFonts w:ascii="Calibri" w:hAnsi="Calibri" w:cs="Calibri"/>
        </w:rPr>
        <w:t xml:space="preserve"> </w:t>
      </w:r>
      <w:r w:rsidRPr="000F677B">
        <w:rPr>
          <w:rFonts w:ascii="Calibri" w:hAnsi="Calibri" w:cs="Calibri"/>
          <w:i/>
          <w:iCs/>
        </w:rPr>
        <w:t>„Bezirk und andere öffentliche Verbände“</w:t>
      </w:r>
      <w:r>
        <w:rPr>
          <w:rFonts w:ascii="Calibri" w:hAnsi="Calibri" w:cs="Calibri"/>
          <w:i/>
          <w:iCs/>
        </w:rPr>
        <w:t xml:space="preserve"> </w:t>
      </w:r>
      <w:r w:rsidRPr="000F677B">
        <w:rPr>
          <w:rFonts w:ascii="Calibri" w:hAnsi="Calibri" w:cs="Calibri"/>
        </w:rPr>
        <w:t>betr</w:t>
      </w:r>
      <w:r w:rsidR="00766EF1">
        <w:rPr>
          <w:rFonts w:ascii="Calibri" w:hAnsi="Calibri" w:cs="Calibri"/>
        </w:rPr>
        <w:t>a</w:t>
      </w:r>
      <w:r w:rsidRPr="000F677B">
        <w:rPr>
          <w:rFonts w:ascii="Calibri" w:hAnsi="Calibri" w:cs="Calibri"/>
        </w:rPr>
        <w:t>fen</w:t>
      </w:r>
      <w:r w:rsidR="006C2ECD">
        <w:rPr>
          <w:rFonts w:ascii="Calibri" w:hAnsi="Calibri" w:cs="Calibri"/>
        </w:rPr>
        <w:t>.</w:t>
      </w:r>
      <w:r>
        <w:rPr>
          <w:rFonts w:ascii="Calibri" w:hAnsi="Calibri" w:cs="Calibri"/>
        </w:rPr>
        <w:t xml:space="preserve"> </w:t>
      </w:r>
      <w:r w:rsidR="006C2ECD">
        <w:rPr>
          <w:rFonts w:ascii="Calibri" w:hAnsi="Calibri" w:cs="Calibri"/>
        </w:rPr>
        <w:t>Ö</w:t>
      </w:r>
      <w:r w:rsidRPr="000F677B">
        <w:rPr>
          <w:rFonts w:ascii="Calibri" w:hAnsi="Calibri" w:cs="Calibri"/>
        </w:rPr>
        <w:t xml:space="preserve">ffentliche Körperschaften </w:t>
      </w:r>
      <w:r w:rsidR="006C2ECD">
        <w:rPr>
          <w:rFonts w:ascii="Calibri" w:hAnsi="Calibri" w:cs="Calibri"/>
        </w:rPr>
        <w:t>dürf</w:t>
      </w:r>
      <w:r w:rsidR="00766EF1">
        <w:rPr>
          <w:rFonts w:ascii="Calibri" w:hAnsi="Calibri" w:cs="Calibri"/>
        </w:rPr>
        <w:t>ten</w:t>
      </w:r>
      <w:r w:rsidR="006C2ECD">
        <w:rPr>
          <w:rFonts w:ascii="Calibri" w:hAnsi="Calibri" w:cs="Calibri"/>
        </w:rPr>
        <w:t xml:space="preserve"> </w:t>
      </w:r>
      <w:r w:rsidRPr="000F677B">
        <w:rPr>
          <w:rFonts w:ascii="Calibri" w:hAnsi="Calibri" w:cs="Calibri"/>
        </w:rPr>
        <w:t xml:space="preserve">ihre besonderen Interessen </w:t>
      </w:r>
      <w:r w:rsidR="006C2ECD">
        <w:rPr>
          <w:rFonts w:ascii="Calibri" w:hAnsi="Calibri" w:cs="Calibri"/>
        </w:rPr>
        <w:t xml:space="preserve">daher nicht </w:t>
      </w:r>
      <w:r w:rsidRPr="000F677B">
        <w:rPr>
          <w:rFonts w:ascii="Calibri" w:hAnsi="Calibri" w:cs="Calibri"/>
        </w:rPr>
        <w:t>ohne Rücksicht auf andere</w:t>
      </w:r>
      <w:r>
        <w:rPr>
          <w:rFonts w:ascii="Calibri" w:hAnsi="Calibri" w:cs="Calibri"/>
        </w:rPr>
        <w:t xml:space="preserve"> v</w:t>
      </w:r>
      <w:r w:rsidRPr="000F677B">
        <w:rPr>
          <w:rFonts w:ascii="Calibri" w:hAnsi="Calibri" w:cs="Calibri"/>
        </w:rPr>
        <w:t xml:space="preserve">erfolgen </w:t>
      </w:r>
      <w:r>
        <w:rPr>
          <w:rFonts w:ascii="Calibri" w:hAnsi="Calibri" w:cs="Calibri"/>
        </w:rPr>
        <w:t>und die A</w:t>
      </w:r>
      <w:r w:rsidRPr="000F677B">
        <w:rPr>
          <w:rFonts w:ascii="Calibri" w:hAnsi="Calibri" w:cs="Calibri"/>
        </w:rPr>
        <w:t xml:space="preserve">ufsichtsbehörden </w:t>
      </w:r>
      <w:r w:rsidR="006C2ECD">
        <w:rPr>
          <w:rFonts w:ascii="Calibri" w:hAnsi="Calibri" w:cs="Calibri"/>
        </w:rPr>
        <w:t xml:space="preserve">seien </w:t>
      </w:r>
      <w:r w:rsidRPr="000F677B">
        <w:rPr>
          <w:rFonts w:ascii="Calibri" w:hAnsi="Calibri" w:cs="Calibri"/>
        </w:rPr>
        <w:t>immer vorab zu informieren</w:t>
      </w:r>
      <w:r>
        <w:rPr>
          <w:rFonts w:ascii="Calibri" w:hAnsi="Calibri" w:cs="Calibri"/>
        </w:rPr>
        <w:t>.</w:t>
      </w:r>
      <w:r w:rsidRPr="000F677B">
        <w:rPr>
          <w:rStyle w:val="Funotenzeichen"/>
          <w:rFonts w:ascii="Calibri" w:hAnsi="Calibri" w:cs="Calibri"/>
        </w:rPr>
        <w:footnoteReference w:id="63"/>
      </w:r>
      <w:r>
        <w:rPr>
          <w:rFonts w:ascii="Calibri" w:hAnsi="Calibri" w:cs="Calibri"/>
        </w:rPr>
        <w:t xml:space="preserve"> Welcher</w:t>
      </w:r>
      <w:r w:rsidR="003B3E6B">
        <w:rPr>
          <w:rFonts w:ascii="Calibri" w:hAnsi="Calibri" w:cs="Calibri"/>
        </w:rPr>
        <w:t xml:space="preserve"> sinnloser </w:t>
      </w:r>
      <w:r>
        <w:rPr>
          <w:rFonts w:ascii="Calibri" w:hAnsi="Calibri" w:cs="Calibri"/>
        </w:rPr>
        <w:t>bürokratischer Unfug auch schon früher bestand…</w:t>
      </w:r>
    </w:p>
    <w:p w14:paraId="06E76B18" w14:textId="76B1F2FB" w:rsidR="000F677B" w:rsidRDefault="000F677B" w:rsidP="000F677B">
      <w:pPr>
        <w:jc w:val="both"/>
        <w:rPr>
          <w:rFonts w:ascii="Calibri" w:hAnsi="Calibri" w:cs="Calibri"/>
        </w:rPr>
      </w:pPr>
    </w:p>
    <w:p w14:paraId="1A8C2C29" w14:textId="67B4F3A2" w:rsidR="00850344" w:rsidRPr="00850344" w:rsidRDefault="00850344" w:rsidP="00850344">
      <w:pPr>
        <w:jc w:val="both"/>
        <w:rPr>
          <w:rFonts w:ascii="Calibri" w:hAnsi="Calibri" w:cs="Calibri"/>
          <w:b/>
          <w:bCs/>
        </w:rPr>
      </w:pPr>
      <w:r w:rsidRPr="00850344">
        <w:rPr>
          <w:rFonts w:ascii="Calibri" w:hAnsi="Calibri" w:cs="Calibri"/>
          <w:b/>
          <w:bCs/>
        </w:rPr>
        <w:t xml:space="preserve">Seit den ersten Vereinigungsversuchen </w:t>
      </w:r>
      <w:r w:rsidR="00871266">
        <w:rPr>
          <w:rFonts w:ascii="Calibri" w:hAnsi="Calibri" w:cs="Calibri"/>
          <w:b/>
          <w:bCs/>
        </w:rPr>
        <w:t xml:space="preserve">im Jahre </w:t>
      </w:r>
      <w:r w:rsidRPr="00850344">
        <w:rPr>
          <w:rFonts w:ascii="Calibri" w:hAnsi="Calibri" w:cs="Calibri"/>
          <w:b/>
          <w:bCs/>
        </w:rPr>
        <w:t xml:space="preserve">1835 waren diese immer an Finanzfragen oder einfach am fehlenden bzw. unzureichenden Willen einiger Kommunalpolitiker beider Städte gescheitert. Überwiegend kamen die Vereinigungsbestrebungen aus der Einwohnerschaft Callnbergs, die sich große wirtschaftliche Vorteile von einer gemeinsamen Stadt versprachen. Aber auch viele Lichtensteiner Bürger waren der Vereinigung zugetan, denn im Alltag der Bevölkerung waren die beiden Gemeinden </w:t>
      </w:r>
      <w:r w:rsidR="00D579E1" w:rsidRPr="00850344">
        <w:rPr>
          <w:rFonts w:ascii="Calibri" w:hAnsi="Calibri" w:cs="Calibri"/>
          <w:b/>
          <w:bCs/>
        </w:rPr>
        <w:t>längst</w:t>
      </w:r>
      <w:r w:rsidRPr="00850344">
        <w:rPr>
          <w:rFonts w:ascii="Calibri" w:hAnsi="Calibri" w:cs="Calibri"/>
          <w:b/>
          <w:bCs/>
        </w:rPr>
        <w:t xml:space="preserve"> eine Stadt.</w:t>
      </w:r>
    </w:p>
    <w:p w14:paraId="0E86DB31" w14:textId="77777777" w:rsidR="00850344" w:rsidRPr="00850344" w:rsidRDefault="00850344" w:rsidP="00850344">
      <w:pPr>
        <w:jc w:val="both"/>
        <w:rPr>
          <w:rFonts w:ascii="Calibri" w:hAnsi="Calibri" w:cs="Calibri"/>
          <w:b/>
          <w:bCs/>
        </w:rPr>
      </w:pPr>
      <w:r w:rsidRPr="00850344">
        <w:rPr>
          <w:rFonts w:ascii="Calibri" w:hAnsi="Calibri" w:cs="Calibri"/>
          <w:b/>
          <w:bCs/>
        </w:rPr>
        <w:t> </w:t>
      </w:r>
    </w:p>
    <w:p w14:paraId="6693A66A" w14:textId="4523151E" w:rsidR="00850344" w:rsidRDefault="00850344" w:rsidP="00850344">
      <w:pPr>
        <w:jc w:val="both"/>
        <w:rPr>
          <w:rFonts w:ascii="Calibri" w:hAnsi="Calibri" w:cs="Calibri"/>
          <w:b/>
          <w:bCs/>
        </w:rPr>
      </w:pPr>
      <w:r w:rsidRPr="00850344">
        <w:rPr>
          <w:rFonts w:ascii="Calibri" w:hAnsi="Calibri" w:cs="Calibri"/>
          <w:b/>
          <w:bCs/>
        </w:rPr>
        <w:t>Bis 1918 – trotz der Kriegsvorbereitung und dem 1. Weltkrieg</w:t>
      </w:r>
      <w:r>
        <w:rPr>
          <w:rFonts w:ascii="Calibri" w:hAnsi="Calibri" w:cs="Calibri"/>
          <w:b/>
          <w:bCs/>
        </w:rPr>
        <w:t xml:space="preserve"> </w:t>
      </w:r>
      <w:r w:rsidR="00871266">
        <w:rPr>
          <w:rFonts w:ascii="Calibri" w:hAnsi="Calibri" w:cs="Calibri"/>
          <w:b/>
          <w:bCs/>
        </w:rPr>
        <w:t>–</w:t>
      </w:r>
      <w:r w:rsidRPr="00850344">
        <w:rPr>
          <w:rFonts w:ascii="Calibri" w:hAnsi="Calibri" w:cs="Calibri"/>
          <w:b/>
          <w:bCs/>
        </w:rPr>
        <w:t xml:space="preserve"> hatte sich Callnberg finanziell saniert und w</w:t>
      </w:r>
      <w:r>
        <w:rPr>
          <w:rFonts w:ascii="Calibri" w:hAnsi="Calibri" w:cs="Calibri"/>
          <w:b/>
          <w:bCs/>
        </w:rPr>
        <w:t>u</w:t>
      </w:r>
      <w:r w:rsidRPr="00850344">
        <w:rPr>
          <w:rFonts w:ascii="Calibri" w:hAnsi="Calibri" w:cs="Calibri"/>
          <w:b/>
          <w:bCs/>
        </w:rPr>
        <w:t>rd</w:t>
      </w:r>
      <w:r>
        <w:rPr>
          <w:rFonts w:ascii="Calibri" w:hAnsi="Calibri" w:cs="Calibri"/>
          <w:b/>
          <w:bCs/>
        </w:rPr>
        <w:t>e</w:t>
      </w:r>
      <w:r w:rsidRPr="00850344">
        <w:rPr>
          <w:rFonts w:ascii="Calibri" w:hAnsi="Calibri" w:cs="Calibri"/>
          <w:b/>
          <w:bCs/>
        </w:rPr>
        <w:t xml:space="preserve"> als Städtepartner wieder interessant.</w:t>
      </w:r>
    </w:p>
    <w:p w14:paraId="07F1CF21" w14:textId="676A36E2" w:rsidR="00850344" w:rsidRDefault="00850344" w:rsidP="00850344">
      <w:pPr>
        <w:jc w:val="both"/>
        <w:rPr>
          <w:rFonts w:ascii="Calibri" w:hAnsi="Calibri" w:cs="Calibri"/>
        </w:rPr>
      </w:pPr>
      <w:r w:rsidRPr="00850344">
        <w:rPr>
          <w:rFonts w:ascii="Calibri" w:hAnsi="Calibri" w:cs="Calibri"/>
        </w:rPr>
        <w:t>Sämtliche vorher ungelösten Fragen, die unmittelbar oder aus heutiger Sicht auch nur vermeintlich mit der Vereinigung zusammenhingen, waren gelöst.</w:t>
      </w:r>
    </w:p>
    <w:p w14:paraId="75F92E98" w14:textId="5AFA9734" w:rsidR="00FE6D96" w:rsidRPr="00871266" w:rsidRDefault="00D72ACA" w:rsidP="00871266">
      <w:pPr>
        <w:pStyle w:val="Listenabsatz"/>
        <w:numPr>
          <w:ilvl w:val="0"/>
          <w:numId w:val="7"/>
        </w:numPr>
        <w:jc w:val="both"/>
        <w:rPr>
          <w:rFonts w:ascii="Calibri" w:hAnsi="Calibri" w:cs="Calibri"/>
        </w:rPr>
      </w:pPr>
      <w:r>
        <w:rPr>
          <w:rFonts w:ascii="Calibri" w:hAnsi="Calibri" w:cs="Calibri"/>
        </w:rPr>
        <w:t>D</w:t>
      </w:r>
      <w:r w:rsidR="00FE6D96" w:rsidRPr="00871266">
        <w:rPr>
          <w:rFonts w:ascii="Calibri" w:hAnsi="Calibri" w:cs="Calibri"/>
        </w:rPr>
        <w:t xml:space="preserve">ie viel diskutierte Wasserversorgung Callnbergs war mit der </w:t>
      </w:r>
      <w:r w:rsidR="00FE6D96" w:rsidRPr="00871266">
        <w:rPr>
          <w:rFonts w:ascii="Calibri" w:hAnsi="Calibri" w:cs="Calibri"/>
          <w:b/>
          <w:bCs/>
        </w:rPr>
        <w:t>1905</w:t>
      </w:r>
      <w:r w:rsidR="00FE6D96" w:rsidRPr="00871266">
        <w:rPr>
          <w:rFonts w:ascii="Calibri" w:hAnsi="Calibri" w:cs="Calibri"/>
        </w:rPr>
        <w:t xml:space="preserve"> gebauten Wasserleitung gesichert</w:t>
      </w:r>
      <w:r>
        <w:rPr>
          <w:rFonts w:ascii="Calibri" w:hAnsi="Calibri" w:cs="Calibri"/>
        </w:rPr>
        <w:t>.</w:t>
      </w:r>
      <w:r w:rsidR="00FE6D96" w:rsidRPr="00871266">
        <w:rPr>
          <w:rFonts w:ascii="Calibri" w:hAnsi="Calibri" w:cs="Calibri"/>
        </w:rPr>
        <w:t xml:space="preserve"> </w:t>
      </w:r>
    </w:p>
    <w:p w14:paraId="28A8848D" w14:textId="3532A924" w:rsidR="00850344" w:rsidRPr="00871266" w:rsidRDefault="00D72ACA" w:rsidP="00871266">
      <w:pPr>
        <w:pStyle w:val="Listenabsatz"/>
        <w:numPr>
          <w:ilvl w:val="0"/>
          <w:numId w:val="7"/>
        </w:numPr>
        <w:jc w:val="both"/>
        <w:rPr>
          <w:rFonts w:ascii="Calibri" w:hAnsi="Calibri" w:cs="Calibri"/>
          <w:b/>
          <w:bCs/>
        </w:rPr>
      </w:pPr>
      <w:r>
        <w:rPr>
          <w:rFonts w:ascii="Calibri" w:hAnsi="Calibri" w:cs="Calibri"/>
        </w:rPr>
        <w:t>D</w:t>
      </w:r>
      <w:r w:rsidR="00850344" w:rsidRPr="00871266">
        <w:rPr>
          <w:rFonts w:ascii="Calibri" w:hAnsi="Calibri" w:cs="Calibri"/>
        </w:rPr>
        <w:t xml:space="preserve">er </w:t>
      </w:r>
      <w:r w:rsidR="00FE6D96" w:rsidRPr="00871266">
        <w:rPr>
          <w:rFonts w:ascii="Calibri" w:hAnsi="Calibri" w:cs="Calibri"/>
        </w:rPr>
        <w:t>umstrittene N</w:t>
      </w:r>
      <w:r w:rsidR="00850344" w:rsidRPr="00871266">
        <w:rPr>
          <w:rFonts w:ascii="Calibri" w:hAnsi="Calibri" w:cs="Calibri"/>
        </w:rPr>
        <w:t xml:space="preserve">eubau der Callnberger Schule erfolgte bis </w:t>
      </w:r>
      <w:r w:rsidR="00850344" w:rsidRPr="00871266">
        <w:rPr>
          <w:rFonts w:ascii="Calibri" w:hAnsi="Calibri" w:cs="Calibri"/>
          <w:b/>
          <w:bCs/>
        </w:rPr>
        <w:t>1907</w:t>
      </w:r>
    </w:p>
    <w:p w14:paraId="502D9698" w14:textId="738F959A" w:rsidR="00FE6D96" w:rsidRPr="00871266" w:rsidRDefault="00D72ACA" w:rsidP="00871266">
      <w:pPr>
        <w:pStyle w:val="Listenabsatz"/>
        <w:numPr>
          <w:ilvl w:val="0"/>
          <w:numId w:val="7"/>
        </w:numPr>
        <w:jc w:val="both"/>
        <w:rPr>
          <w:rFonts w:ascii="Calibri" w:hAnsi="Calibri" w:cs="Calibri"/>
        </w:rPr>
      </w:pPr>
      <w:r>
        <w:rPr>
          <w:rFonts w:ascii="Calibri" w:hAnsi="Calibri" w:cs="Calibri"/>
        </w:rPr>
        <w:t>D</w:t>
      </w:r>
      <w:r w:rsidR="00FE6D96" w:rsidRPr="00871266">
        <w:rPr>
          <w:rFonts w:ascii="Calibri" w:hAnsi="Calibri" w:cs="Calibri"/>
        </w:rPr>
        <w:t>ie 1886 gegründete Stadtsparkasse machte 1909 22.419 M (II.19a.79.Bd.2) und 1910 ca.</w:t>
      </w:r>
    </w:p>
    <w:p w14:paraId="492F9470" w14:textId="207FEE16" w:rsidR="00FE6D96" w:rsidRPr="00871266" w:rsidRDefault="00FE6D96" w:rsidP="003B3E6B">
      <w:pPr>
        <w:pStyle w:val="Listenabsatz"/>
        <w:ind w:left="720" w:firstLine="0"/>
        <w:jc w:val="both"/>
        <w:rPr>
          <w:rFonts w:ascii="Calibri" w:hAnsi="Calibri" w:cs="Calibri"/>
        </w:rPr>
      </w:pPr>
      <w:r w:rsidRPr="00871266">
        <w:rPr>
          <w:rFonts w:ascii="Calibri" w:hAnsi="Calibri" w:cs="Calibri"/>
        </w:rPr>
        <w:t>20.000 M  (Lippmann, B., 1964, S. 90)  bzw. 28.105 M (II.19a.79.Bd.2) 1918 12.117 M</w:t>
      </w:r>
    </w:p>
    <w:p w14:paraId="24E2538C" w14:textId="68ACC24F" w:rsidR="00FE6D96" w:rsidRPr="00871266" w:rsidRDefault="00FE6D96" w:rsidP="003B3E6B">
      <w:pPr>
        <w:pStyle w:val="Listenabsatz"/>
        <w:ind w:left="720" w:firstLine="0"/>
        <w:jc w:val="both"/>
        <w:rPr>
          <w:rFonts w:ascii="Calibri" w:hAnsi="Calibri" w:cs="Calibri"/>
        </w:rPr>
      </w:pPr>
      <w:r w:rsidRPr="00871266">
        <w:rPr>
          <w:rFonts w:ascii="Calibri" w:hAnsi="Calibri" w:cs="Calibri"/>
        </w:rPr>
        <w:t>(II.19a.79.Bd.3) Gewinn</w:t>
      </w:r>
      <w:r w:rsidR="00D72ACA">
        <w:rPr>
          <w:rFonts w:ascii="Calibri" w:hAnsi="Calibri" w:cs="Calibri"/>
        </w:rPr>
        <w:t>.</w:t>
      </w:r>
    </w:p>
    <w:p w14:paraId="203A7C2A" w14:textId="46A747C3" w:rsidR="00850344" w:rsidRPr="00871266" w:rsidRDefault="00850344" w:rsidP="00871266">
      <w:pPr>
        <w:pStyle w:val="Listenabsatz"/>
        <w:numPr>
          <w:ilvl w:val="0"/>
          <w:numId w:val="7"/>
        </w:numPr>
        <w:jc w:val="both"/>
        <w:rPr>
          <w:rFonts w:ascii="Calibri" w:hAnsi="Calibri" w:cs="Calibri"/>
        </w:rPr>
      </w:pPr>
      <w:r w:rsidRPr="00871266">
        <w:rPr>
          <w:rFonts w:ascii="Calibri" w:hAnsi="Calibri" w:cs="Calibri"/>
        </w:rPr>
        <w:t>Callnberg konnte sich aus den Gewinnen der Stadtspark</w:t>
      </w:r>
      <w:r w:rsidR="00FE6D96" w:rsidRPr="00871266">
        <w:rPr>
          <w:rFonts w:ascii="Calibri" w:hAnsi="Calibri" w:cs="Calibri"/>
        </w:rPr>
        <w:t>a</w:t>
      </w:r>
      <w:r w:rsidRPr="00871266">
        <w:rPr>
          <w:rFonts w:ascii="Calibri" w:hAnsi="Calibri" w:cs="Calibri"/>
        </w:rPr>
        <w:t xml:space="preserve">sse </w:t>
      </w:r>
      <w:r w:rsidR="00871266">
        <w:rPr>
          <w:rFonts w:ascii="Calibri" w:hAnsi="Calibri" w:cs="Calibri"/>
        </w:rPr>
        <w:t xml:space="preserve">im Jahre </w:t>
      </w:r>
      <w:r w:rsidRPr="00871266">
        <w:rPr>
          <w:rFonts w:ascii="Calibri" w:hAnsi="Calibri" w:cs="Calibri"/>
          <w:b/>
          <w:bCs/>
        </w:rPr>
        <w:t xml:space="preserve">1911 </w:t>
      </w:r>
      <w:r w:rsidRPr="00871266">
        <w:rPr>
          <w:rFonts w:ascii="Calibri" w:hAnsi="Calibri" w:cs="Calibri"/>
        </w:rPr>
        <w:t>ein eigenes</w:t>
      </w:r>
      <w:r w:rsidRPr="00871266">
        <w:rPr>
          <w:rFonts w:ascii="Calibri" w:hAnsi="Calibri" w:cs="Calibri"/>
          <w:b/>
          <w:bCs/>
        </w:rPr>
        <w:t xml:space="preserve"> </w:t>
      </w:r>
      <w:r w:rsidRPr="00871266">
        <w:rPr>
          <w:rFonts w:ascii="Calibri" w:hAnsi="Calibri" w:cs="Calibri"/>
        </w:rPr>
        <w:t>Rathaus bauen</w:t>
      </w:r>
      <w:r w:rsidR="00D72ACA">
        <w:rPr>
          <w:rFonts w:ascii="Calibri" w:hAnsi="Calibri" w:cs="Calibri"/>
        </w:rPr>
        <w:t>.</w:t>
      </w:r>
    </w:p>
    <w:p w14:paraId="4DA38417" w14:textId="0D271780" w:rsidR="00850344" w:rsidRPr="003B3E6B" w:rsidRDefault="00D72ACA" w:rsidP="00871266">
      <w:pPr>
        <w:pStyle w:val="Listenabsatz"/>
        <w:numPr>
          <w:ilvl w:val="0"/>
          <w:numId w:val="7"/>
        </w:numPr>
        <w:jc w:val="both"/>
        <w:rPr>
          <w:rFonts w:ascii="Calibri" w:hAnsi="Calibri" w:cs="Calibri"/>
        </w:rPr>
      </w:pPr>
      <w:r>
        <w:rPr>
          <w:rFonts w:ascii="Calibri" w:hAnsi="Calibri" w:cs="Calibri"/>
        </w:rPr>
        <w:t>D</w:t>
      </w:r>
      <w:r w:rsidR="00850344" w:rsidRPr="00871266">
        <w:rPr>
          <w:rFonts w:ascii="Calibri" w:hAnsi="Calibri" w:cs="Calibri"/>
        </w:rPr>
        <w:t xml:space="preserve">ie 1917 gegründete </w:t>
      </w:r>
      <w:r w:rsidR="00850344" w:rsidRPr="003B3E6B">
        <w:rPr>
          <w:rFonts w:ascii="Calibri" w:hAnsi="Calibri" w:cs="Calibri"/>
        </w:rPr>
        <w:t>Girokasse</w:t>
      </w:r>
      <w:r w:rsidR="003B3E6B">
        <w:rPr>
          <w:rFonts w:ascii="Calibri" w:hAnsi="Calibri" w:cs="Calibri"/>
        </w:rPr>
        <w:t xml:space="preserve"> konnte</w:t>
      </w:r>
      <w:r w:rsidR="00850344" w:rsidRPr="003B3E6B">
        <w:rPr>
          <w:rFonts w:ascii="Calibri" w:hAnsi="Calibri" w:cs="Calibri"/>
        </w:rPr>
        <w:t xml:space="preserve"> 1919 </w:t>
      </w:r>
      <w:r>
        <w:rPr>
          <w:rFonts w:ascii="Calibri" w:hAnsi="Calibri" w:cs="Calibri"/>
        </w:rPr>
        <w:t xml:space="preserve">bereits </w:t>
      </w:r>
      <w:r w:rsidR="00850344" w:rsidRPr="003B3E6B">
        <w:rPr>
          <w:rFonts w:ascii="Calibri" w:hAnsi="Calibri" w:cs="Calibri"/>
        </w:rPr>
        <w:t>einen Umsatz von 3,5 Mrd. Mark</w:t>
      </w:r>
      <w:r>
        <w:rPr>
          <w:rFonts w:ascii="Calibri" w:hAnsi="Calibri" w:cs="Calibri"/>
        </w:rPr>
        <w:t xml:space="preserve"> vorweisen</w:t>
      </w:r>
      <w:r w:rsidR="00FE6D96" w:rsidRPr="003B3E6B">
        <w:rPr>
          <w:rFonts w:ascii="Calibri" w:hAnsi="Calibri" w:cs="Calibri"/>
        </w:rPr>
        <w:t>.</w:t>
      </w:r>
      <w:r>
        <w:rPr>
          <w:rFonts w:ascii="Calibri" w:hAnsi="Calibri" w:cs="Calibri"/>
        </w:rPr>
        <w:t xml:space="preserve"> </w:t>
      </w:r>
    </w:p>
    <w:p w14:paraId="25427B0A" w14:textId="0276E6E8" w:rsidR="00FE6D96" w:rsidRPr="00FE6D96" w:rsidRDefault="00FE6D96" w:rsidP="00FE6D96">
      <w:pPr>
        <w:ind w:left="360" w:hanging="360"/>
        <w:jc w:val="both"/>
        <w:rPr>
          <w:rFonts w:ascii="Calibri" w:hAnsi="Calibri" w:cs="Calibri"/>
        </w:rPr>
      </w:pPr>
    </w:p>
    <w:p w14:paraId="26851592" w14:textId="70EC039A" w:rsidR="00FE6D96" w:rsidRPr="00FE6D96" w:rsidRDefault="00FE6D96" w:rsidP="00FE6D96">
      <w:pPr>
        <w:jc w:val="both"/>
        <w:rPr>
          <w:rFonts w:ascii="Calibri" w:hAnsi="Calibri" w:cs="Calibri"/>
        </w:rPr>
      </w:pPr>
      <w:r w:rsidRPr="00FE6D96">
        <w:rPr>
          <w:rFonts w:ascii="Calibri" w:hAnsi="Calibri" w:cs="Calibri"/>
        </w:rPr>
        <w:t>Zusammengefasst waren alle kostenintensiven Stadtentwicklungsprojekte von Callnberg allein geschaffen worden und zugleich war Callnberg vermögend geworden. Jetzt (erst) war Lichtenstein offenbar für die Vereinigung bereit.</w:t>
      </w:r>
    </w:p>
    <w:p w14:paraId="72504CE3" w14:textId="5B2506CE" w:rsidR="00FE6D96" w:rsidRDefault="00FE6D96" w:rsidP="00850344">
      <w:pPr>
        <w:ind w:left="360" w:hanging="360"/>
        <w:rPr>
          <w:rFonts w:ascii="Calibri" w:hAnsi="Calibri" w:cs="Calibri"/>
          <w:sz w:val="24"/>
          <w:szCs w:val="24"/>
        </w:rPr>
      </w:pPr>
    </w:p>
    <w:p w14:paraId="3682E181" w14:textId="55FFAFAB" w:rsidR="008848EA" w:rsidRPr="008848EA" w:rsidRDefault="008848EA" w:rsidP="00850344">
      <w:pPr>
        <w:ind w:left="360" w:hanging="360"/>
        <w:rPr>
          <w:rFonts w:ascii="Calibri" w:hAnsi="Calibri" w:cs="Calibri"/>
        </w:rPr>
      </w:pPr>
      <w:r w:rsidRPr="008848EA">
        <w:rPr>
          <w:rFonts w:ascii="Calibri" w:hAnsi="Calibri" w:cs="Calibri"/>
        </w:rPr>
        <w:t>Zusammengefasst fanden bis 1919 folgende Vereinigungsbestrebungen statt:</w:t>
      </w:r>
    </w:p>
    <w:p w14:paraId="4D031055" w14:textId="09966539" w:rsidR="008848EA" w:rsidRDefault="008848EA" w:rsidP="00850344">
      <w:pPr>
        <w:ind w:left="360" w:hanging="360"/>
        <w:rPr>
          <w:rFonts w:ascii="Calibri" w:hAnsi="Calibri" w:cs="Calibri"/>
          <w:sz w:val="24"/>
          <w:szCs w:val="24"/>
        </w:rPr>
      </w:pPr>
    </w:p>
    <w:p w14:paraId="0488C589" w14:textId="77777777" w:rsidR="008848EA" w:rsidRPr="00BE0BA3" w:rsidRDefault="008848EA" w:rsidP="008848EA">
      <w:pPr>
        <w:rPr>
          <w:rFonts w:asciiTheme="minorHAnsi" w:hAnsiTheme="minorHAnsi" w:cstheme="minorHAnsi"/>
          <w:b/>
          <w:bCs/>
          <w:sz w:val="20"/>
          <w:szCs w:val="20"/>
        </w:rPr>
      </w:pPr>
      <w:r w:rsidRPr="00BE0BA3">
        <w:rPr>
          <w:rFonts w:asciiTheme="minorHAnsi" w:hAnsiTheme="minorHAnsi" w:cstheme="minorHAnsi"/>
          <w:b/>
          <w:bCs/>
          <w:sz w:val="20"/>
          <w:szCs w:val="20"/>
        </w:rPr>
        <w:t>Zeit</w:t>
      </w:r>
      <w:r w:rsidRPr="00BE0BA3">
        <w:rPr>
          <w:rFonts w:asciiTheme="minorHAnsi" w:hAnsiTheme="minorHAnsi" w:cstheme="minorHAnsi"/>
          <w:b/>
          <w:bCs/>
          <w:sz w:val="20"/>
          <w:szCs w:val="20"/>
        </w:rPr>
        <w:tab/>
      </w:r>
      <w:r w:rsidRPr="00BE0BA3">
        <w:rPr>
          <w:rFonts w:asciiTheme="minorHAnsi" w:hAnsiTheme="minorHAnsi" w:cstheme="minorHAnsi"/>
          <w:b/>
          <w:bCs/>
          <w:sz w:val="20"/>
          <w:szCs w:val="20"/>
        </w:rPr>
        <w:tab/>
        <w:t>Vereinigungsbestrebung</w:t>
      </w:r>
      <w:r w:rsidRPr="00BE0BA3">
        <w:rPr>
          <w:rFonts w:asciiTheme="minorHAnsi" w:hAnsiTheme="minorHAnsi" w:cstheme="minorHAnsi"/>
          <w:b/>
          <w:bCs/>
          <w:sz w:val="20"/>
          <w:szCs w:val="20"/>
        </w:rPr>
        <w:tab/>
      </w:r>
      <w:r w:rsidRPr="00BE0BA3">
        <w:rPr>
          <w:rFonts w:asciiTheme="minorHAnsi" w:hAnsiTheme="minorHAnsi" w:cstheme="minorHAnsi"/>
          <w:b/>
          <w:bCs/>
          <w:sz w:val="20"/>
          <w:szCs w:val="20"/>
        </w:rPr>
        <w:tab/>
      </w:r>
      <w:r w:rsidRPr="00BE0BA3">
        <w:rPr>
          <w:rFonts w:asciiTheme="minorHAnsi" w:hAnsiTheme="minorHAnsi" w:cstheme="minorHAnsi"/>
          <w:b/>
          <w:bCs/>
          <w:sz w:val="20"/>
          <w:szCs w:val="20"/>
        </w:rPr>
        <w:tab/>
        <w:t>Anlass</w:t>
      </w:r>
      <w:r w:rsidRPr="00BE0BA3">
        <w:rPr>
          <w:rFonts w:asciiTheme="minorHAnsi" w:hAnsiTheme="minorHAnsi" w:cstheme="minorHAnsi"/>
          <w:b/>
          <w:bCs/>
          <w:sz w:val="20"/>
          <w:szCs w:val="20"/>
        </w:rPr>
        <w:tab/>
      </w:r>
      <w:r w:rsidRPr="00BE0BA3">
        <w:rPr>
          <w:rFonts w:asciiTheme="minorHAnsi" w:hAnsiTheme="minorHAnsi" w:cstheme="minorHAnsi"/>
          <w:b/>
          <w:bCs/>
          <w:sz w:val="20"/>
          <w:szCs w:val="20"/>
        </w:rPr>
        <w:tab/>
      </w:r>
      <w:r w:rsidRPr="00BE0BA3">
        <w:rPr>
          <w:rFonts w:asciiTheme="minorHAnsi" w:hAnsiTheme="minorHAnsi" w:cstheme="minorHAnsi"/>
          <w:b/>
          <w:bCs/>
          <w:sz w:val="20"/>
          <w:szCs w:val="20"/>
        </w:rPr>
        <w:tab/>
        <w:t>Grund des Scheiterns</w:t>
      </w:r>
    </w:p>
    <w:p w14:paraId="0E0EB924" w14:textId="77777777" w:rsidR="008848EA" w:rsidRPr="00BE0BA3" w:rsidRDefault="008848EA" w:rsidP="008848EA">
      <w:pPr>
        <w:rPr>
          <w:rFonts w:asciiTheme="minorHAnsi" w:hAnsiTheme="minorHAnsi" w:cstheme="minorHAnsi"/>
          <w:b/>
          <w:bCs/>
          <w:sz w:val="20"/>
          <w:szCs w:val="20"/>
        </w:rPr>
      </w:pPr>
      <w:r w:rsidRPr="00BE0BA3">
        <w:rPr>
          <w:rFonts w:asciiTheme="minorHAnsi" w:hAnsiTheme="minorHAnsi" w:cstheme="minorHAnsi"/>
          <w:b/>
          <w:bCs/>
          <w:sz w:val="20"/>
          <w:szCs w:val="20"/>
        </w:rPr>
        <w:tab/>
      </w:r>
      <w:r w:rsidRPr="00BE0BA3">
        <w:rPr>
          <w:rFonts w:asciiTheme="minorHAnsi" w:hAnsiTheme="minorHAnsi" w:cstheme="minorHAnsi"/>
          <w:b/>
          <w:bCs/>
          <w:sz w:val="20"/>
          <w:szCs w:val="20"/>
        </w:rPr>
        <w:tab/>
        <w:t>Ausgehend von</w:t>
      </w:r>
    </w:p>
    <w:p w14:paraId="65E15F89" w14:textId="77777777" w:rsidR="008848EA" w:rsidRPr="005632D0" w:rsidRDefault="008848EA" w:rsidP="008848EA">
      <w:pPr>
        <w:rPr>
          <w:rFonts w:asciiTheme="minorHAnsi" w:hAnsiTheme="minorHAnsi" w:cstheme="minorHAnsi"/>
          <w:sz w:val="20"/>
          <w:szCs w:val="20"/>
        </w:rPr>
      </w:pPr>
    </w:p>
    <w:p w14:paraId="121AF339" w14:textId="77777777" w:rsidR="008848EA" w:rsidRPr="005632D0" w:rsidRDefault="008848EA" w:rsidP="008848EA">
      <w:pPr>
        <w:rPr>
          <w:rFonts w:asciiTheme="minorHAnsi" w:hAnsiTheme="minorHAnsi" w:cstheme="minorHAnsi"/>
          <w:sz w:val="20"/>
          <w:szCs w:val="20"/>
        </w:rPr>
      </w:pPr>
      <w:r w:rsidRPr="005632D0">
        <w:rPr>
          <w:rFonts w:asciiTheme="minorHAnsi" w:hAnsiTheme="minorHAnsi" w:cstheme="minorHAnsi"/>
          <w:sz w:val="20"/>
          <w:szCs w:val="20"/>
        </w:rPr>
        <w:t>10.1834</w:t>
      </w:r>
      <w:r w:rsidRPr="005632D0">
        <w:rPr>
          <w:rFonts w:asciiTheme="minorHAnsi" w:hAnsiTheme="minorHAnsi" w:cstheme="minorHAnsi"/>
          <w:sz w:val="20"/>
          <w:szCs w:val="20"/>
        </w:rPr>
        <w:tab/>
      </w:r>
      <w:r w:rsidRPr="005632D0">
        <w:rPr>
          <w:rFonts w:asciiTheme="minorHAnsi" w:hAnsiTheme="minorHAnsi" w:cstheme="minorHAnsi"/>
          <w:sz w:val="20"/>
          <w:szCs w:val="20"/>
        </w:rPr>
        <w:tab/>
        <w:t>Königlich Sächsische Landes-</w:t>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lang w:eastAsia="zh-CN"/>
        </w:rPr>
        <w:t xml:space="preserve">Callnberg beabsichtigte </w:t>
      </w:r>
      <w:r w:rsidRPr="005632D0">
        <w:rPr>
          <w:rFonts w:asciiTheme="minorHAnsi" w:hAnsiTheme="minorHAnsi" w:cstheme="minorHAnsi"/>
          <w:sz w:val="20"/>
          <w:szCs w:val="20"/>
          <w:lang w:eastAsia="zh-CN"/>
        </w:rPr>
        <w:tab/>
        <w:t xml:space="preserve">Ablehnung von </w:t>
      </w:r>
    </w:p>
    <w:p w14:paraId="2EF18D20" w14:textId="77777777" w:rsidR="008848EA" w:rsidRPr="005632D0" w:rsidRDefault="008848EA" w:rsidP="008848EA">
      <w:pPr>
        <w:ind w:left="708" w:firstLine="708"/>
        <w:rPr>
          <w:rFonts w:asciiTheme="minorHAnsi" w:hAnsiTheme="minorHAnsi" w:cstheme="minorHAnsi"/>
          <w:sz w:val="20"/>
          <w:szCs w:val="20"/>
          <w:lang w:eastAsia="zh-CN"/>
        </w:rPr>
      </w:pPr>
      <w:r w:rsidRPr="005632D0">
        <w:rPr>
          <w:rFonts w:asciiTheme="minorHAnsi" w:hAnsiTheme="minorHAnsi" w:cstheme="minorHAnsi"/>
          <w:sz w:val="20"/>
          <w:szCs w:val="20"/>
        </w:rPr>
        <w:t>Direction</w:t>
      </w:r>
      <w:r w:rsidRPr="005632D0">
        <w:rPr>
          <w:rFonts w:asciiTheme="minorHAnsi" w:hAnsiTheme="minorHAnsi" w:cstheme="minorHAnsi"/>
          <w:sz w:val="20"/>
          <w:szCs w:val="20"/>
          <w:lang w:eastAsia="zh-CN"/>
        </w:rPr>
        <w:t xml:space="preserve"> / </w:t>
      </w:r>
      <w:r w:rsidRPr="005632D0">
        <w:rPr>
          <w:rFonts w:asciiTheme="minorHAnsi" w:hAnsiTheme="minorHAnsi" w:cstheme="minorHAnsi"/>
          <w:sz w:val="20"/>
          <w:szCs w:val="20"/>
        </w:rPr>
        <w:t xml:space="preserve">Schönburgische </w:t>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lang w:eastAsia="zh-CN"/>
        </w:rPr>
        <w:t>die Einführung der</w:t>
      </w:r>
      <w:r w:rsidRPr="005632D0">
        <w:rPr>
          <w:rFonts w:asciiTheme="minorHAnsi" w:hAnsiTheme="minorHAnsi" w:cstheme="minorHAnsi"/>
          <w:sz w:val="20"/>
          <w:szCs w:val="20"/>
          <w:lang w:eastAsia="zh-CN"/>
        </w:rPr>
        <w:tab/>
        <w:t>Lichtenstein wg. der</w:t>
      </w:r>
    </w:p>
    <w:p w14:paraId="03BFE00B" w14:textId="77777777" w:rsidR="008848EA" w:rsidRPr="005632D0" w:rsidRDefault="008848EA" w:rsidP="008848EA">
      <w:pPr>
        <w:ind w:left="708" w:firstLine="708"/>
        <w:rPr>
          <w:rFonts w:asciiTheme="minorHAnsi" w:hAnsiTheme="minorHAnsi" w:cstheme="minorHAnsi"/>
          <w:sz w:val="20"/>
          <w:szCs w:val="20"/>
          <w:lang w:eastAsia="zh-CN"/>
        </w:rPr>
      </w:pPr>
      <w:r w:rsidRPr="005632D0">
        <w:rPr>
          <w:rFonts w:asciiTheme="minorHAnsi" w:hAnsiTheme="minorHAnsi" w:cstheme="minorHAnsi"/>
          <w:sz w:val="20"/>
          <w:szCs w:val="20"/>
        </w:rPr>
        <w:t>Gesamtregierung Glauchau</w:t>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lang w:eastAsia="zh-CN"/>
        </w:rPr>
        <w:t>allgemeinen Städte-</w:t>
      </w:r>
      <w:r w:rsidRPr="005632D0">
        <w:rPr>
          <w:rFonts w:asciiTheme="minorHAnsi" w:hAnsiTheme="minorHAnsi" w:cstheme="minorHAnsi"/>
          <w:sz w:val="20"/>
          <w:szCs w:val="20"/>
          <w:lang w:eastAsia="zh-CN"/>
        </w:rPr>
        <w:tab/>
        <w:t>Schulden Callnbergs</w:t>
      </w:r>
    </w:p>
    <w:p w14:paraId="7302AA2F" w14:textId="77777777" w:rsidR="008848EA" w:rsidRPr="005632D0" w:rsidRDefault="008848EA" w:rsidP="008848EA">
      <w:pPr>
        <w:rPr>
          <w:rFonts w:asciiTheme="minorHAnsi" w:hAnsiTheme="minorHAnsi" w:cstheme="minorHAnsi"/>
          <w:sz w:val="20"/>
          <w:szCs w:val="20"/>
          <w:lang w:eastAsia="zh-CN"/>
        </w:rPr>
      </w:pPr>
      <w:r w:rsidRPr="005632D0">
        <w:rPr>
          <w:rFonts w:asciiTheme="minorHAnsi" w:hAnsiTheme="minorHAnsi" w:cstheme="minorHAnsi"/>
          <w:sz w:val="20"/>
          <w:szCs w:val="20"/>
          <w:lang w:eastAsia="zh-CN"/>
        </w:rPr>
        <w:tab/>
      </w:r>
      <w:r w:rsidRPr="005632D0">
        <w:rPr>
          <w:rFonts w:asciiTheme="minorHAnsi" w:hAnsiTheme="minorHAnsi" w:cstheme="minorHAnsi"/>
          <w:sz w:val="20"/>
          <w:szCs w:val="20"/>
          <w:lang w:eastAsia="zh-CN"/>
        </w:rPr>
        <w:tab/>
      </w:r>
      <w:r w:rsidRPr="005632D0">
        <w:rPr>
          <w:rFonts w:asciiTheme="minorHAnsi" w:hAnsiTheme="minorHAnsi" w:cstheme="minorHAnsi"/>
          <w:sz w:val="20"/>
          <w:szCs w:val="20"/>
          <w:lang w:eastAsia="zh-CN"/>
        </w:rPr>
        <w:tab/>
      </w:r>
      <w:r w:rsidRPr="005632D0">
        <w:rPr>
          <w:rFonts w:asciiTheme="minorHAnsi" w:hAnsiTheme="minorHAnsi" w:cstheme="minorHAnsi"/>
          <w:sz w:val="20"/>
          <w:szCs w:val="20"/>
          <w:lang w:eastAsia="zh-CN"/>
        </w:rPr>
        <w:tab/>
      </w:r>
      <w:r w:rsidRPr="005632D0">
        <w:rPr>
          <w:rFonts w:asciiTheme="minorHAnsi" w:hAnsiTheme="minorHAnsi" w:cstheme="minorHAnsi"/>
          <w:sz w:val="20"/>
          <w:szCs w:val="20"/>
          <w:lang w:eastAsia="zh-CN"/>
        </w:rPr>
        <w:tab/>
      </w:r>
      <w:r w:rsidRPr="005632D0">
        <w:rPr>
          <w:rFonts w:asciiTheme="minorHAnsi" w:hAnsiTheme="minorHAnsi" w:cstheme="minorHAnsi"/>
          <w:sz w:val="20"/>
          <w:szCs w:val="20"/>
          <w:lang w:eastAsia="zh-CN"/>
        </w:rPr>
        <w:tab/>
      </w:r>
      <w:r w:rsidRPr="005632D0">
        <w:rPr>
          <w:rFonts w:asciiTheme="minorHAnsi" w:hAnsiTheme="minorHAnsi" w:cstheme="minorHAnsi"/>
          <w:sz w:val="20"/>
          <w:szCs w:val="20"/>
          <w:lang w:eastAsia="zh-CN"/>
        </w:rPr>
        <w:tab/>
        <w:t xml:space="preserve">Ordnung </w:t>
      </w:r>
    </w:p>
    <w:p w14:paraId="4847C303" w14:textId="77777777" w:rsidR="008848EA" w:rsidRPr="005632D0" w:rsidRDefault="008848EA" w:rsidP="008848EA">
      <w:pPr>
        <w:rPr>
          <w:rFonts w:asciiTheme="minorHAnsi" w:hAnsiTheme="minorHAnsi" w:cstheme="minorHAnsi"/>
          <w:sz w:val="20"/>
          <w:szCs w:val="20"/>
          <w:lang w:eastAsia="zh-CN"/>
        </w:rPr>
      </w:pPr>
    </w:p>
    <w:p w14:paraId="04112056" w14:textId="77777777" w:rsidR="008848EA" w:rsidRPr="005632D0" w:rsidRDefault="008848EA" w:rsidP="008848EA">
      <w:pPr>
        <w:rPr>
          <w:rFonts w:asciiTheme="minorHAnsi" w:hAnsiTheme="minorHAnsi" w:cstheme="minorHAnsi"/>
          <w:sz w:val="20"/>
          <w:szCs w:val="20"/>
        </w:rPr>
      </w:pPr>
      <w:r w:rsidRPr="005632D0">
        <w:rPr>
          <w:rFonts w:asciiTheme="minorHAnsi" w:hAnsiTheme="minorHAnsi" w:cstheme="minorHAnsi"/>
          <w:sz w:val="20"/>
          <w:szCs w:val="20"/>
        </w:rPr>
        <w:t>1889-1890</w:t>
      </w:r>
      <w:r w:rsidRPr="005632D0">
        <w:rPr>
          <w:rFonts w:asciiTheme="minorHAnsi" w:hAnsiTheme="minorHAnsi" w:cstheme="minorHAnsi"/>
          <w:sz w:val="20"/>
          <w:szCs w:val="20"/>
        </w:rPr>
        <w:tab/>
      </w:r>
      <w:r>
        <w:rPr>
          <w:rFonts w:asciiTheme="minorHAnsi" w:hAnsiTheme="minorHAnsi" w:cstheme="minorHAnsi"/>
          <w:sz w:val="20"/>
          <w:szCs w:val="20"/>
        </w:rPr>
        <w:t xml:space="preserve">Stadtrat </w:t>
      </w:r>
      <w:r w:rsidRPr="005632D0">
        <w:rPr>
          <w:rFonts w:asciiTheme="minorHAnsi" w:hAnsiTheme="minorHAnsi" w:cstheme="minorHAnsi"/>
          <w:sz w:val="20"/>
          <w:szCs w:val="20"/>
        </w:rPr>
        <w:t>Callnberg</w:t>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t>vom Callnberger</w:t>
      </w:r>
      <w:r w:rsidRPr="005632D0">
        <w:rPr>
          <w:rFonts w:asciiTheme="minorHAnsi" w:hAnsiTheme="minorHAnsi" w:cstheme="minorHAnsi"/>
          <w:sz w:val="20"/>
          <w:szCs w:val="20"/>
        </w:rPr>
        <w:tab/>
      </w:r>
      <w:r w:rsidRPr="005632D0">
        <w:rPr>
          <w:rFonts w:asciiTheme="minorHAnsi" w:hAnsiTheme="minorHAnsi" w:cstheme="minorHAnsi"/>
          <w:sz w:val="20"/>
          <w:szCs w:val="20"/>
        </w:rPr>
        <w:tab/>
        <w:t>Streit um den Namen</w:t>
      </w:r>
    </w:p>
    <w:p w14:paraId="20123958" w14:textId="77777777" w:rsidR="008848EA" w:rsidRPr="005632D0" w:rsidRDefault="008848EA" w:rsidP="008848EA">
      <w:pPr>
        <w:rPr>
          <w:rFonts w:asciiTheme="minorHAnsi" w:hAnsiTheme="minorHAnsi" w:cstheme="minorHAnsi"/>
          <w:sz w:val="20"/>
          <w:szCs w:val="20"/>
        </w:rPr>
      </w:pP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t>Stadtrichter Werner</w:t>
      </w:r>
      <w:r w:rsidRPr="005632D0">
        <w:rPr>
          <w:rFonts w:asciiTheme="minorHAnsi" w:hAnsiTheme="minorHAnsi" w:cstheme="minorHAnsi"/>
          <w:sz w:val="20"/>
          <w:szCs w:val="20"/>
        </w:rPr>
        <w:tab/>
        <w:t>der vereinten Stadt</w:t>
      </w:r>
    </w:p>
    <w:p w14:paraId="762E9DFC" w14:textId="77777777" w:rsidR="008848EA" w:rsidRPr="005632D0" w:rsidRDefault="008848EA" w:rsidP="008848EA">
      <w:pPr>
        <w:rPr>
          <w:rFonts w:asciiTheme="minorHAnsi" w:hAnsiTheme="minorHAnsi" w:cstheme="minorHAnsi"/>
          <w:sz w:val="20"/>
          <w:szCs w:val="20"/>
        </w:rPr>
      </w:pP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t>angerregt</w:t>
      </w:r>
      <w:r w:rsidRPr="005632D0">
        <w:rPr>
          <w:rFonts w:asciiTheme="minorHAnsi" w:hAnsiTheme="minorHAnsi" w:cstheme="minorHAnsi"/>
          <w:sz w:val="20"/>
          <w:szCs w:val="20"/>
        </w:rPr>
        <w:tab/>
      </w:r>
      <w:r w:rsidRPr="005632D0">
        <w:rPr>
          <w:rFonts w:asciiTheme="minorHAnsi" w:hAnsiTheme="minorHAnsi" w:cstheme="minorHAnsi"/>
          <w:sz w:val="20"/>
          <w:szCs w:val="20"/>
        </w:rPr>
        <w:tab/>
        <w:t xml:space="preserve">nur Lichtenstein </w:t>
      </w:r>
    </w:p>
    <w:p w14:paraId="756FD583" w14:textId="77777777" w:rsidR="008848EA" w:rsidRPr="005632D0" w:rsidRDefault="008848EA" w:rsidP="008848EA">
      <w:pPr>
        <w:rPr>
          <w:rFonts w:asciiTheme="minorHAnsi" w:hAnsiTheme="minorHAnsi" w:cstheme="minorHAnsi"/>
          <w:sz w:val="20"/>
          <w:szCs w:val="20"/>
        </w:rPr>
      </w:pP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t>Ablehnung von beiden</w:t>
      </w:r>
    </w:p>
    <w:p w14:paraId="5E5F044A" w14:textId="77777777" w:rsidR="008848EA" w:rsidRDefault="008848EA" w:rsidP="008848EA">
      <w:pPr>
        <w:rPr>
          <w:rFonts w:asciiTheme="minorHAnsi" w:hAnsiTheme="minorHAnsi" w:cstheme="minorHAnsi"/>
          <w:sz w:val="20"/>
          <w:szCs w:val="20"/>
        </w:rPr>
      </w:pP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r>
      <w:r w:rsidRPr="005632D0">
        <w:rPr>
          <w:rFonts w:asciiTheme="minorHAnsi" w:hAnsiTheme="minorHAnsi" w:cstheme="minorHAnsi"/>
          <w:sz w:val="20"/>
          <w:szCs w:val="20"/>
        </w:rPr>
        <w:tab/>
        <w:t>Städten</w:t>
      </w:r>
    </w:p>
    <w:p w14:paraId="7E3474E7" w14:textId="77777777" w:rsidR="008848EA" w:rsidRPr="005632D0" w:rsidRDefault="008848EA" w:rsidP="008848EA">
      <w:pPr>
        <w:rPr>
          <w:rFonts w:asciiTheme="minorHAnsi" w:hAnsiTheme="minorHAnsi" w:cstheme="minorHAnsi"/>
          <w:sz w:val="20"/>
          <w:szCs w:val="20"/>
        </w:rPr>
      </w:pPr>
    </w:p>
    <w:p w14:paraId="3D75C2F2" w14:textId="77777777" w:rsidR="008848EA" w:rsidRDefault="008848EA" w:rsidP="008848EA">
      <w:pPr>
        <w:rPr>
          <w:rFonts w:asciiTheme="minorHAnsi" w:hAnsiTheme="minorHAnsi" w:cstheme="minorHAnsi"/>
          <w:sz w:val="20"/>
          <w:szCs w:val="20"/>
        </w:rPr>
      </w:pPr>
      <w:r w:rsidRPr="005632D0">
        <w:rPr>
          <w:rFonts w:asciiTheme="minorHAnsi" w:hAnsiTheme="minorHAnsi" w:cstheme="minorHAnsi"/>
          <w:sz w:val="20"/>
          <w:szCs w:val="20"/>
        </w:rPr>
        <w:t>04</w:t>
      </w:r>
      <w:r>
        <w:rPr>
          <w:rFonts w:asciiTheme="minorHAnsi" w:hAnsiTheme="minorHAnsi" w:cstheme="minorHAnsi"/>
          <w:sz w:val="20"/>
          <w:szCs w:val="20"/>
        </w:rPr>
        <w:t>-06</w:t>
      </w:r>
      <w:r w:rsidRPr="005632D0">
        <w:rPr>
          <w:rFonts w:asciiTheme="minorHAnsi" w:hAnsiTheme="minorHAnsi" w:cstheme="minorHAnsi"/>
          <w:sz w:val="20"/>
          <w:szCs w:val="20"/>
        </w:rPr>
        <w:t>/1891</w:t>
      </w:r>
      <w:r>
        <w:rPr>
          <w:rFonts w:asciiTheme="minorHAnsi" w:hAnsiTheme="minorHAnsi" w:cstheme="minorHAnsi"/>
          <w:sz w:val="20"/>
          <w:szCs w:val="20"/>
        </w:rPr>
        <w:tab/>
        <w:t>Stadtrat Callnberg</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Akzeptanz des </w:t>
      </w:r>
      <w:r>
        <w:rPr>
          <w:rFonts w:asciiTheme="minorHAnsi" w:hAnsiTheme="minorHAnsi" w:cstheme="minorHAnsi"/>
          <w:sz w:val="20"/>
          <w:szCs w:val="20"/>
        </w:rPr>
        <w:tab/>
      </w:r>
      <w:r>
        <w:rPr>
          <w:rFonts w:asciiTheme="minorHAnsi" w:hAnsiTheme="minorHAnsi" w:cstheme="minorHAnsi"/>
          <w:sz w:val="20"/>
          <w:szCs w:val="20"/>
        </w:rPr>
        <w:tab/>
        <w:t xml:space="preserve">Ablehnung von </w:t>
      </w:r>
    </w:p>
    <w:p w14:paraId="69C48FA9" w14:textId="77777777" w:rsidR="008848EA" w:rsidRDefault="008848EA" w:rsidP="008848EA">
      <w:pPr>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Namens Lichtenstein</w:t>
      </w:r>
      <w:r>
        <w:rPr>
          <w:rFonts w:asciiTheme="minorHAnsi" w:hAnsiTheme="minorHAnsi" w:cstheme="minorHAnsi"/>
          <w:sz w:val="20"/>
          <w:szCs w:val="20"/>
        </w:rPr>
        <w:tab/>
        <w:t>Lichtenstein wg. fehlen-</w:t>
      </w:r>
    </w:p>
    <w:p w14:paraId="34C826C1" w14:textId="77777777" w:rsidR="008848EA" w:rsidRPr="00903BB7" w:rsidRDefault="008848EA" w:rsidP="008848EA">
      <w:pPr>
        <w:rPr>
          <w:rFonts w:asciiTheme="minorHAnsi" w:hAnsiTheme="minorHAnsi" w:cstheme="minorHAnsi"/>
          <w:sz w:val="20"/>
          <w:szCs w:val="20"/>
        </w:rPr>
      </w:pPr>
      <w:r w:rsidRPr="00903BB7">
        <w:rPr>
          <w:rFonts w:asciiTheme="minorHAnsi" w:hAnsiTheme="minorHAnsi" w:cstheme="minorHAnsi"/>
          <w:sz w:val="20"/>
          <w:szCs w:val="20"/>
        </w:rPr>
        <w:tab/>
      </w:r>
      <w:r w:rsidRPr="00903BB7">
        <w:rPr>
          <w:rFonts w:asciiTheme="minorHAnsi" w:hAnsiTheme="minorHAnsi" w:cstheme="minorHAnsi"/>
          <w:sz w:val="20"/>
          <w:szCs w:val="20"/>
        </w:rPr>
        <w:tab/>
      </w:r>
      <w:r w:rsidRPr="00903BB7">
        <w:rPr>
          <w:rFonts w:asciiTheme="minorHAnsi" w:hAnsiTheme="minorHAnsi" w:cstheme="minorHAnsi"/>
          <w:sz w:val="20"/>
          <w:szCs w:val="20"/>
        </w:rPr>
        <w:tab/>
      </w:r>
      <w:r w:rsidRPr="00903BB7">
        <w:rPr>
          <w:rFonts w:asciiTheme="minorHAnsi" w:hAnsiTheme="minorHAnsi" w:cstheme="minorHAnsi"/>
          <w:sz w:val="20"/>
          <w:szCs w:val="20"/>
        </w:rPr>
        <w:tab/>
      </w:r>
      <w:r w:rsidRPr="00903BB7">
        <w:rPr>
          <w:rFonts w:asciiTheme="minorHAnsi" w:hAnsiTheme="minorHAnsi" w:cstheme="minorHAnsi"/>
          <w:sz w:val="20"/>
          <w:szCs w:val="20"/>
        </w:rPr>
        <w:tab/>
      </w:r>
      <w:r w:rsidRPr="00903BB7">
        <w:rPr>
          <w:rFonts w:asciiTheme="minorHAnsi" w:hAnsiTheme="minorHAnsi" w:cstheme="minorHAnsi"/>
          <w:sz w:val="20"/>
          <w:szCs w:val="20"/>
        </w:rPr>
        <w:tab/>
      </w:r>
      <w:r w:rsidRPr="00903BB7">
        <w:rPr>
          <w:rFonts w:asciiTheme="minorHAnsi" w:hAnsiTheme="minorHAnsi" w:cstheme="minorHAnsi"/>
          <w:sz w:val="20"/>
          <w:szCs w:val="20"/>
        </w:rPr>
        <w:tab/>
      </w:r>
      <w:r w:rsidRPr="00903BB7">
        <w:rPr>
          <w:rFonts w:asciiTheme="minorHAnsi" w:hAnsiTheme="minorHAnsi" w:cstheme="minorHAnsi"/>
          <w:sz w:val="20"/>
          <w:szCs w:val="20"/>
        </w:rPr>
        <w:tab/>
      </w:r>
      <w:r w:rsidRPr="00903BB7">
        <w:rPr>
          <w:rFonts w:asciiTheme="minorHAnsi" w:hAnsiTheme="minorHAnsi" w:cstheme="minorHAnsi"/>
          <w:sz w:val="20"/>
          <w:szCs w:val="20"/>
        </w:rPr>
        <w:tab/>
      </w:r>
      <w:r w:rsidRPr="00903BB7">
        <w:rPr>
          <w:rFonts w:asciiTheme="minorHAnsi" w:hAnsiTheme="minorHAnsi" w:cstheme="minorHAnsi"/>
          <w:sz w:val="20"/>
          <w:szCs w:val="20"/>
        </w:rPr>
        <w:tab/>
        <w:t>dem Vorteil</w:t>
      </w:r>
    </w:p>
    <w:p w14:paraId="7D838437" w14:textId="77777777" w:rsidR="008848EA" w:rsidRPr="00903BB7" w:rsidRDefault="008848EA" w:rsidP="008848EA">
      <w:pPr>
        <w:rPr>
          <w:rFonts w:asciiTheme="minorHAnsi" w:hAnsiTheme="minorHAnsi" w:cstheme="minorHAnsi"/>
          <w:sz w:val="20"/>
          <w:szCs w:val="20"/>
        </w:rPr>
      </w:pPr>
    </w:p>
    <w:p w14:paraId="39742479" w14:textId="77777777" w:rsidR="008848EA" w:rsidRPr="00903BB7" w:rsidRDefault="008848EA" w:rsidP="008848EA">
      <w:pPr>
        <w:rPr>
          <w:rFonts w:asciiTheme="minorHAnsi" w:hAnsiTheme="minorHAnsi" w:cstheme="minorHAnsi"/>
          <w:sz w:val="20"/>
          <w:szCs w:val="20"/>
        </w:rPr>
      </w:pPr>
      <w:r w:rsidRPr="00903BB7">
        <w:rPr>
          <w:rFonts w:asciiTheme="minorHAnsi" w:hAnsiTheme="minorHAnsi" w:cstheme="minorHAnsi"/>
          <w:sz w:val="20"/>
          <w:szCs w:val="20"/>
        </w:rPr>
        <w:t>12/1898-1899</w:t>
      </w:r>
      <w:r w:rsidRPr="00903BB7">
        <w:rPr>
          <w:rFonts w:asciiTheme="minorHAnsi" w:hAnsiTheme="minorHAnsi" w:cstheme="minorHAnsi"/>
          <w:sz w:val="20"/>
          <w:szCs w:val="20"/>
        </w:rPr>
        <w:tab/>
        <w:t>Lichtensteiner und Callnberger</w:t>
      </w:r>
      <w:r w:rsidRPr="00903BB7">
        <w:rPr>
          <w:rFonts w:asciiTheme="minorHAnsi" w:hAnsiTheme="minorHAnsi" w:cstheme="minorHAnsi"/>
          <w:sz w:val="20"/>
          <w:szCs w:val="20"/>
        </w:rPr>
        <w:tab/>
      </w:r>
      <w:r w:rsidRPr="00903BB7">
        <w:rPr>
          <w:rFonts w:asciiTheme="minorHAnsi" w:hAnsiTheme="minorHAnsi" w:cstheme="minorHAnsi"/>
          <w:sz w:val="20"/>
          <w:szCs w:val="20"/>
        </w:rPr>
        <w:tab/>
        <w:t>Jahreswechsel</w:t>
      </w:r>
      <w:r w:rsidRPr="00903BB7">
        <w:rPr>
          <w:rFonts w:asciiTheme="minorHAnsi" w:hAnsiTheme="minorHAnsi" w:cstheme="minorHAnsi"/>
          <w:sz w:val="20"/>
          <w:szCs w:val="20"/>
        </w:rPr>
        <w:tab/>
      </w:r>
      <w:r w:rsidRPr="00903BB7">
        <w:rPr>
          <w:rFonts w:asciiTheme="minorHAnsi" w:hAnsiTheme="minorHAnsi" w:cstheme="minorHAnsi"/>
          <w:sz w:val="20"/>
          <w:szCs w:val="20"/>
        </w:rPr>
        <w:tab/>
        <w:t>unbekannt</w:t>
      </w:r>
    </w:p>
    <w:p w14:paraId="37A7FE6A" w14:textId="77777777" w:rsidR="008848EA" w:rsidRPr="00903BB7" w:rsidRDefault="008848EA" w:rsidP="008848EA">
      <w:pPr>
        <w:rPr>
          <w:rFonts w:asciiTheme="minorHAnsi" w:hAnsiTheme="minorHAnsi" w:cstheme="minorHAnsi"/>
          <w:sz w:val="20"/>
          <w:szCs w:val="20"/>
        </w:rPr>
      </w:pPr>
      <w:r w:rsidRPr="00903BB7">
        <w:rPr>
          <w:rFonts w:asciiTheme="minorHAnsi" w:hAnsiTheme="minorHAnsi" w:cstheme="minorHAnsi"/>
          <w:sz w:val="20"/>
          <w:szCs w:val="20"/>
        </w:rPr>
        <w:tab/>
      </w:r>
      <w:r w:rsidRPr="00903BB7">
        <w:rPr>
          <w:rFonts w:asciiTheme="minorHAnsi" w:hAnsiTheme="minorHAnsi" w:cstheme="minorHAnsi"/>
          <w:sz w:val="20"/>
          <w:szCs w:val="20"/>
        </w:rPr>
        <w:tab/>
        <w:t>Bevölkerung</w:t>
      </w:r>
    </w:p>
    <w:p w14:paraId="42D7F4C9" w14:textId="77777777" w:rsidR="008848EA" w:rsidRPr="00903BB7" w:rsidRDefault="008848EA" w:rsidP="008848EA">
      <w:pPr>
        <w:rPr>
          <w:rFonts w:asciiTheme="minorHAnsi" w:hAnsiTheme="minorHAnsi" w:cstheme="minorHAnsi"/>
          <w:sz w:val="20"/>
          <w:szCs w:val="20"/>
        </w:rPr>
      </w:pPr>
    </w:p>
    <w:p w14:paraId="71D69969" w14:textId="77777777" w:rsidR="008848EA" w:rsidRPr="00903BB7" w:rsidRDefault="008848EA" w:rsidP="008848EA">
      <w:pPr>
        <w:rPr>
          <w:rFonts w:asciiTheme="minorHAnsi" w:hAnsiTheme="minorHAnsi" w:cstheme="minorHAnsi"/>
          <w:sz w:val="20"/>
          <w:szCs w:val="20"/>
        </w:rPr>
      </w:pPr>
      <w:r w:rsidRPr="00903BB7">
        <w:rPr>
          <w:rFonts w:asciiTheme="minorHAnsi" w:hAnsiTheme="minorHAnsi" w:cstheme="minorHAnsi"/>
          <w:sz w:val="20"/>
          <w:szCs w:val="20"/>
        </w:rPr>
        <w:t>04-11/1901</w:t>
      </w:r>
      <w:r w:rsidRPr="00903BB7">
        <w:rPr>
          <w:rFonts w:asciiTheme="minorHAnsi" w:hAnsiTheme="minorHAnsi" w:cstheme="minorHAnsi"/>
          <w:sz w:val="20"/>
          <w:szCs w:val="20"/>
        </w:rPr>
        <w:tab/>
        <w:t>Stadtrat Lichtenstein</w:t>
      </w:r>
      <w:r w:rsidRPr="00903BB7">
        <w:rPr>
          <w:rFonts w:asciiTheme="minorHAnsi" w:hAnsiTheme="minorHAnsi" w:cstheme="minorHAnsi"/>
          <w:sz w:val="20"/>
          <w:szCs w:val="20"/>
        </w:rPr>
        <w:tab/>
      </w:r>
      <w:r w:rsidRPr="00903BB7">
        <w:rPr>
          <w:rFonts w:asciiTheme="minorHAnsi" w:hAnsiTheme="minorHAnsi" w:cstheme="minorHAnsi"/>
          <w:sz w:val="20"/>
          <w:szCs w:val="20"/>
        </w:rPr>
        <w:tab/>
      </w:r>
      <w:r w:rsidRPr="00903BB7">
        <w:rPr>
          <w:rFonts w:asciiTheme="minorHAnsi" w:hAnsiTheme="minorHAnsi" w:cstheme="minorHAnsi"/>
          <w:sz w:val="20"/>
          <w:szCs w:val="20"/>
        </w:rPr>
        <w:tab/>
        <w:t>unbekannt</w:t>
      </w:r>
      <w:r w:rsidRPr="00903BB7">
        <w:rPr>
          <w:rFonts w:asciiTheme="minorHAnsi" w:hAnsiTheme="minorHAnsi" w:cstheme="minorHAnsi"/>
          <w:sz w:val="20"/>
          <w:szCs w:val="20"/>
        </w:rPr>
        <w:tab/>
      </w:r>
      <w:r w:rsidRPr="00903BB7">
        <w:rPr>
          <w:rFonts w:asciiTheme="minorHAnsi" w:hAnsiTheme="minorHAnsi" w:cstheme="minorHAnsi"/>
          <w:sz w:val="20"/>
          <w:szCs w:val="20"/>
        </w:rPr>
        <w:tab/>
        <w:t xml:space="preserve">Ablehnung von </w:t>
      </w:r>
    </w:p>
    <w:p w14:paraId="50C83B8B" w14:textId="77777777" w:rsidR="008848EA" w:rsidRPr="00903BB7" w:rsidRDefault="008848EA" w:rsidP="008848EA">
      <w:pPr>
        <w:ind w:left="7080"/>
        <w:rPr>
          <w:rFonts w:asciiTheme="minorHAnsi" w:hAnsiTheme="minorHAnsi" w:cstheme="minorHAnsi"/>
          <w:sz w:val="20"/>
          <w:szCs w:val="20"/>
        </w:rPr>
      </w:pPr>
      <w:r w:rsidRPr="00903BB7">
        <w:rPr>
          <w:rFonts w:asciiTheme="minorHAnsi" w:hAnsiTheme="minorHAnsi" w:cstheme="minorHAnsi"/>
          <w:sz w:val="20"/>
          <w:szCs w:val="20"/>
        </w:rPr>
        <w:t>Callnberg wg. zu hoher Lichtensteiner Steuern</w:t>
      </w:r>
    </w:p>
    <w:p w14:paraId="2CA11AA4" w14:textId="77777777" w:rsidR="008848EA" w:rsidRPr="00903BB7" w:rsidRDefault="008848EA" w:rsidP="008848EA">
      <w:pPr>
        <w:rPr>
          <w:rFonts w:asciiTheme="minorHAnsi" w:hAnsiTheme="minorHAnsi" w:cstheme="minorHAnsi"/>
          <w:sz w:val="20"/>
          <w:szCs w:val="20"/>
        </w:rPr>
      </w:pPr>
    </w:p>
    <w:p w14:paraId="3B87C292" w14:textId="77777777" w:rsidR="008848EA" w:rsidRDefault="008848EA" w:rsidP="008848EA">
      <w:pPr>
        <w:rPr>
          <w:rFonts w:asciiTheme="minorHAnsi" w:hAnsiTheme="minorHAnsi" w:cstheme="minorHAnsi"/>
          <w:noProof/>
          <w:sz w:val="20"/>
          <w:szCs w:val="20"/>
        </w:rPr>
      </w:pPr>
      <w:r w:rsidRPr="00903BB7">
        <w:rPr>
          <w:rFonts w:asciiTheme="minorHAnsi" w:hAnsiTheme="minorHAnsi" w:cstheme="minorHAnsi"/>
          <w:sz w:val="20"/>
          <w:szCs w:val="20"/>
        </w:rPr>
        <w:t>1904</w:t>
      </w:r>
      <w:r w:rsidRPr="00903BB7">
        <w:rPr>
          <w:rFonts w:asciiTheme="minorHAnsi" w:hAnsiTheme="minorHAnsi" w:cstheme="minorHAnsi"/>
          <w:sz w:val="20"/>
          <w:szCs w:val="20"/>
        </w:rPr>
        <w:tab/>
      </w:r>
      <w:r>
        <w:rPr>
          <w:rFonts w:asciiTheme="minorHAnsi" w:hAnsiTheme="minorHAnsi" w:cstheme="minorHAnsi"/>
          <w:sz w:val="20"/>
          <w:szCs w:val="20"/>
        </w:rPr>
        <w:tab/>
      </w:r>
      <w:r w:rsidRPr="00903BB7">
        <w:rPr>
          <w:rFonts w:asciiTheme="minorHAnsi" w:hAnsiTheme="minorHAnsi" w:cstheme="minorHAnsi"/>
          <w:sz w:val="20"/>
          <w:szCs w:val="20"/>
        </w:rPr>
        <w:t>Lichtensteiner und Callnberger</w:t>
      </w:r>
      <w:r w:rsidRPr="00903BB7">
        <w:rPr>
          <w:rFonts w:asciiTheme="minorHAnsi" w:hAnsiTheme="minorHAnsi" w:cstheme="minorHAnsi"/>
          <w:sz w:val="20"/>
          <w:szCs w:val="20"/>
        </w:rPr>
        <w:tab/>
      </w:r>
      <w:r w:rsidRPr="00903BB7">
        <w:rPr>
          <w:rFonts w:asciiTheme="minorHAnsi" w:hAnsiTheme="minorHAnsi" w:cstheme="minorHAnsi"/>
          <w:sz w:val="20"/>
          <w:szCs w:val="20"/>
        </w:rPr>
        <w:tab/>
      </w:r>
      <w:r w:rsidRPr="00903BB7">
        <w:rPr>
          <w:rFonts w:asciiTheme="minorHAnsi" w:hAnsiTheme="minorHAnsi" w:cstheme="minorHAnsi"/>
          <w:noProof/>
          <w:sz w:val="20"/>
          <w:szCs w:val="20"/>
        </w:rPr>
        <w:t>Förderung der indus</w:t>
      </w:r>
      <w:r>
        <w:rPr>
          <w:rFonts w:asciiTheme="minorHAnsi" w:hAnsiTheme="minorHAnsi" w:cstheme="minorHAnsi"/>
          <w:noProof/>
          <w:sz w:val="20"/>
          <w:szCs w:val="20"/>
        </w:rPr>
        <w:t>-</w:t>
      </w:r>
      <w:r>
        <w:rPr>
          <w:rFonts w:asciiTheme="minorHAnsi" w:hAnsiTheme="minorHAnsi" w:cstheme="minorHAnsi"/>
          <w:noProof/>
          <w:sz w:val="20"/>
          <w:szCs w:val="20"/>
        </w:rPr>
        <w:tab/>
        <w:t xml:space="preserve">Lichtenstein wg. </w:t>
      </w:r>
    </w:p>
    <w:p w14:paraId="62402F55" w14:textId="77777777" w:rsidR="008848EA" w:rsidRDefault="008848EA" w:rsidP="008848EA">
      <w:pPr>
        <w:ind w:left="708" w:firstLine="708"/>
        <w:rPr>
          <w:rFonts w:asciiTheme="minorHAnsi" w:hAnsiTheme="minorHAnsi" w:cstheme="minorHAnsi"/>
          <w:noProof/>
          <w:sz w:val="20"/>
          <w:szCs w:val="20"/>
        </w:rPr>
      </w:pPr>
      <w:r w:rsidRPr="00903BB7">
        <w:rPr>
          <w:rFonts w:asciiTheme="minorHAnsi" w:hAnsiTheme="minorHAnsi" w:cstheme="minorHAnsi"/>
          <w:sz w:val="20"/>
          <w:szCs w:val="20"/>
        </w:rPr>
        <w:t>Bevölkerung</w:t>
      </w:r>
      <w:r w:rsidRPr="00903BB7">
        <w:rPr>
          <w:rFonts w:asciiTheme="minorHAnsi" w:hAnsiTheme="minorHAnsi" w:cstheme="minorHAnsi"/>
          <w:noProof/>
          <w:sz w:val="20"/>
          <w:szCs w:val="20"/>
        </w:rPr>
        <w:t xml:space="preserve"> </w:t>
      </w:r>
      <w:r>
        <w:rPr>
          <w:rFonts w:asciiTheme="minorHAnsi" w:hAnsiTheme="minorHAnsi" w:cstheme="minorHAnsi"/>
          <w:noProof/>
          <w:sz w:val="20"/>
          <w:szCs w:val="20"/>
        </w:rPr>
        <w:tab/>
      </w:r>
      <w:r>
        <w:rPr>
          <w:rFonts w:asciiTheme="minorHAnsi" w:hAnsiTheme="minorHAnsi" w:cstheme="minorHAnsi"/>
          <w:noProof/>
          <w:sz w:val="20"/>
          <w:szCs w:val="20"/>
        </w:rPr>
        <w:tab/>
      </w:r>
      <w:r>
        <w:rPr>
          <w:rFonts w:asciiTheme="minorHAnsi" w:hAnsiTheme="minorHAnsi" w:cstheme="minorHAnsi"/>
          <w:noProof/>
          <w:sz w:val="20"/>
          <w:szCs w:val="20"/>
        </w:rPr>
        <w:tab/>
      </w:r>
      <w:r>
        <w:rPr>
          <w:rFonts w:asciiTheme="minorHAnsi" w:hAnsiTheme="minorHAnsi" w:cstheme="minorHAnsi"/>
          <w:noProof/>
          <w:sz w:val="20"/>
          <w:szCs w:val="20"/>
        </w:rPr>
        <w:tab/>
      </w:r>
      <w:r w:rsidRPr="00903BB7">
        <w:rPr>
          <w:rFonts w:asciiTheme="minorHAnsi" w:hAnsiTheme="minorHAnsi" w:cstheme="minorHAnsi"/>
          <w:noProof/>
          <w:sz w:val="20"/>
          <w:szCs w:val="20"/>
        </w:rPr>
        <w:t xml:space="preserve">triellen Entwicklung </w:t>
      </w:r>
      <w:r>
        <w:rPr>
          <w:rFonts w:asciiTheme="minorHAnsi" w:hAnsiTheme="minorHAnsi" w:cstheme="minorHAnsi"/>
          <w:noProof/>
          <w:sz w:val="20"/>
          <w:szCs w:val="20"/>
        </w:rPr>
        <w:tab/>
        <w:t>ungünstigem Zeitpunkt</w:t>
      </w:r>
    </w:p>
    <w:p w14:paraId="5364B6FB" w14:textId="77777777" w:rsidR="008848EA" w:rsidRDefault="008848EA" w:rsidP="008848EA">
      <w:pPr>
        <w:ind w:left="4248" w:firstLine="708"/>
        <w:rPr>
          <w:rFonts w:asciiTheme="minorHAnsi" w:hAnsiTheme="minorHAnsi" w:cstheme="minorHAnsi"/>
          <w:noProof/>
          <w:sz w:val="20"/>
          <w:szCs w:val="20"/>
        </w:rPr>
      </w:pPr>
      <w:r w:rsidRPr="00903BB7">
        <w:rPr>
          <w:rFonts w:asciiTheme="minorHAnsi" w:hAnsiTheme="minorHAnsi" w:cstheme="minorHAnsi"/>
          <w:noProof/>
          <w:sz w:val="20"/>
          <w:szCs w:val="20"/>
        </w:rPr>
        <w:t>beider Städte</w:t>
      </w:r>
    </w:p>
    <w:p w14:paraId="59CC92A0" w14:textId="77777777" w:rsidR="008848EA" w:rsidRDefault="008848EA" w:rsidP="008848EA">
      <w:pPr>
        <w:rPr>
          <w:rFonts w:asciiTheme="minorHAnsi" w:hAnsiTheme="minorHAnsi" w:cstheme="minorHAnsi"/>
          <w:noProof/>
          <w:sz w:val="20"/>
          <w:szCs w:val="20"/>
        </w:rPr>
      </w:pPr>
    </w:p>
    <w:p w14:paraId="1821DCFE" w14:textId="77777777" w:rsidR="008848EA" w:rsidRDefault="008848EA" w:rsidP="008848EA">
      <w:pPr>
        <w:rPr>
          <w:rFonts w:asciiTheme="minorHAnsi" w:hAnsiTheme="minorHAnsi" w:cstheme="minorHAnsi"/>
          <w:sz w:val="20"/>
          <w:szCs w:val="20"/>
        </w:rPr>
      </w:pPr>
      <w:r>
        <w:rPr>
          <w:rFonts w:asciiTheme="minorHAnsi" w:hAnsiTheme="minorHAnsi" w:cstheme="minorHAnsi"/>
          <w:sz w:val="20"/>
          <w:szCs w:val="20"/>
        </w:rPr>
        <w:t>1906-1907</w:t>
      </w:r>
      <w:r>
        <w:rPr>
          <w:rFonts w:asciiTheme="minorHAnsi" w:hAnsiTheme="minorHAnsi" w:cstheme="minorHAnsi"/>
          <w:sz w:val="20"/>
          <w:szCs w:val="20"/>
        </w:rPr>
        <w:tab/>
        <w:t>Callnberger Bevölkerung</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Wirtschaftliche Ent-</w:t>
      </w:r>
      <w:r>
        <w:rPr>
          <w:rFonts w:asciiTheme="minorHAnsi" w:hAnsiTheme="minorHAnsi" w:cstheme="minorHAnsi"/>
          <w:sz w:val="20"/>
          <w:szCs w:val="20"/>
        </w:rPr>
        <w:tab/>
        <w:t xml:space="preserve">Lichtenstein wg. </w:t>
      </w:r>
    </w:p>
    <w:p w14:paraId="6627C015" w14:textId="77777777" w:rsidR="008848EA" w:rsidRDefault="008848EA" w:rsidP="008848EA">
      <w:pPr>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wicklung / Baugrund-</w:t>
      </w:r>
      <w:r>
        <w:rPr>
          <w:rFonts w:asciiTheme="minorHAnsi" w:hAnsiTheme="minorHAnsi" w:cstheme="minorHAnsi"/>
          <w:sz w:val="20"/>
          <w:szCs w:val="20"/>
        </w:rPr>
        <w:tab/>
        <w:t>Finanzen / Gewinn Spar-</w:t>
      </w:r>
    </w:p>
    <w:p w14:paraId="1E00CE3B" w14:textId="77777777" w:rsidR="008848EA" w:rsidRDefault="008848EA" w:rsidP="008848EA">
      <w:pPr>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stücke</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kassen</w:t>
      </w:r>
    </w:p>
    <w:p w14:paraId="1FF476CA" w14:textId="77777777" w:rsidR="008848EA" w:rsidRDefault="008848EA" w:rsidP="008848EA">
      <w:pPr>
        <w:rPr>
          <w:rFonts w:asciiTheme="minorHAnsi" w:hAnsiTheme="minorHAnsi" w:cstheme="minorHAnsi"/>
          <w:sz w:val="20"/>
          <w:szCs w:val="20"/>
        </w:rPr>
      </w:pPr>
    </w:p>
    <w:p w14:paraId="007DF68F" w14:textId="77777777" w:rsidR="008848EA" w:rsidRDefault="008848EA" w:rsidP="008848EA">
      <w:pPr>
        <w:rPr>
          <w:rFonts w:ascii="Calibri" w:hAnsi="Calibri" w:cs="Calibri"/>
          <w:sz w:val="20"/>
          <w:szCs w:val="20"/>
        </w:rPr>
      </w:pPr>
      <w:r w:rsidRPr="000860C0">
        <w:rPr>
          <w:rFonts w:asciiTheme="minorHAnsi" w:hAnsiTheme="minorHAnsi" w:cstheme="minorHAnsi"/>
          <w:sz w:val="20"/>
          <w:szCs w:val="20"/>
        </w:rPr>
        <w:t>1912</w:t>
      </w:r>
      <w:r w:rsidRPr="000860C0">
        <w:rPr>
          <w:rFonts w:asciiTheme="minorHAnsi" w:hAnsiTheme="minorHAnsi" w:cstheme="minorHAnsi"/>
          <w:sz w:val="20"/>
          <w:szCs w:val="20"/>
        </w:rPr>
        <w:tab/>
      </w:r>
      <w:r w:rsidRPr="000860C0">
        <w:rPr>
          <w:rFonts w:asciiTheme="minorHAnsi" w:hAnsiTheme="minorHAnsi" w:cstheme="minorHAnsi"/>
          <w:sz w:val="20"/>
          <w:szCs w:val="20"/>
        </w:rPr>
        <w:tab/>
        <w:t>Stadtrat Lichtenstein</w:t>
      </w:r>
      <w:r w:rsidRPr="000860C0">
        <w:rPr>
          <w:rFonts w:asciiTheme="minorHAnsi" w:hAnsiTheme="minorHAnsi" w:cstheme="minorHAnsi"/>
          <w:sz w:val="20"/>
          <w:szCs w:val="20"/>
        </w:rPr>
        <w:tab/>
      </w:r>
      <w:r w:rsidRPr="000860C0">
        <w:rPr>
          <w:rFonts w:asciiTheme="minorHAnsi" w:hAnsiTheme="minorHAnsi" w:cstheme="minorHAnsi"/>
          <w:sz w:val="20"/>
          <w:szCs w:val="20"/>
        </w:rPr>
        <w:tab/>
      </w:r>
      <w:r w:rsidRPr="000860C0">
        <w:rPr>
          <w:rFonts w:asciiTheme="minorHAnsi" w:hAnsiTheme="minorHAnsi" w:cstheme="minorHAnsi"/>
          <w:sz w:val="20"/>
          <w:szCs w:val="20"/>
        </w:rPr>
        <w:tab/>
        <w:t>unbekannt</w:t>
      </w:r>
      <w:r w:rsidRPr="000860C0">
        <w:rPr>
          <w:rFonts w:asciiTheme="minorHAnsi" w:hAnsiTheme="minorHAnsi" w:cstheme="minorHAnsi"/>
          <w:sz w:val="20"/>
          <w:szCs w:val="20"/>
        </w:rPr>
        <w:tab/>
      </w:r>
      <w:r w:rsidRPr="000860C0">
        <w:rPr>
          <w:rFonts w:asciiTheme="minorHAnsi" w:hAnsiTheme="minorHAnsi" w:cstheme="minorHAnsi"/>
          <w:sz w:val="20"/>
          <w:szCs w:val="20"/>
        </w:rPr>
        <w:tab/>
      </w:r>
      <w:r w:rsidRPr="000860C0">
        <w:rPr>
          <w:rFonts w:ascii="Calibri" w:hAnsi="Calibri" w:cs="Calibri"/>
          <w:sz w:val="20"/>
          <w:szCs w:val="20"/>
        </w:rPr>
        <w:t>Aufsichtsbehörde</w:t>
      </w:r>
      <w:r w:rsidRPr="000860C0">
        <w:rPr>
          <w:rFonts w:ascii="Calibri" w:hAnsi="Calibri" w:cs="Calibri"/>
          <w:sz w:val="20"/>
          <w:szCs w:val="20"/>
        </w:rPr>
        <w:tab/>
      </w:r>
      <w:r w:rsidRPr="000860C0">
        <w:rPr>
          <w:rFonts w:ascii="Calibri" w:hAnsi="Calibri" w:cs="Calibri"/>
          <w:sz w:val="20"/>
          <w:szCs w:val="20"/>
        </w:rPr>
        <w:tab/>
      </w:r>
      <w:r w:rsidRPr="000860C0">
        <w:rPr>
          <w:rFonts w:ascii="Calibri" w:hAnsi="Calibri" w:cs="Calibri"/>
          <w:sz w:val="20"/>
          <w:szCs w:val="20"/>
        </w:rPr>
        <w:tab/>
      </w:r>
      <w:r w:rsidRPr="000860C0">
        <w:rPr>
          <w:rFonts w:ascii="Calibri" w:hAnsi="Calibri" w:cs="Calibri"/>
          <w:sz w:val="20"/>
          <w:szCs w:val="20"/>
        </w:rPr>
        <w:tab/>
      </w:r>
      <w:r w:rsidRPr="000860C0">
        <w:rPr>
          <w:rFonts w:ascii="Calibri" w:hAnsi="Calibri" w:cs="Calibri"/>
          <w:sz w:val="20"/>
          <w:szCs w:val="20"/>
        </w:rPr>
        <w:tab/>
      </w:r>
      <w:r w:rsidRPr="000860C0">
        <w:rPr>
          <w:rFonts w:ascii="Calibri" w:hAnsi="Calibri" w:cs="Calibri"/>
          <w:sz w:val="20"/>
          <w:szCs w:val="20"/>
        </w:rPr>
        <w:tab/>
      </w:r>
      <w:r w:rsidRPr="000860C0">
        <w:rPr>
          <w:rFonts w:ascii="Calibri" w:hAnsi="Calibri" w:cs="Calibri"/>
          <w:sz w:val="20"/>
          <w:szCs w:val="20"/>
        </w:rPr>
        <w:tab/>
      </w:r>
      <w:r>
        <w:rPr>
          <w:rFonts w:ascii="Calibri" w:hAnsi="Calibri" w:cs="Calibri"/>
          <w:sz w:val="20"/>
          <w:szCs w:val="20"/>
        </w:rPr>
        <w:tab/>
      </w:r>
      <w:r>
        <w:rPr>
          <w:rFonts w:ascii="Calibri" w:hAnsi="Calibri" w:cs="Calibri"/>
          <w:sz w:val="20"/>
          <w:szCs w:val="20"/>
        </w:rPr>
        <w:tab/>
        <w:t xml:space="preserve">                </w:t>
      </w:r>
      <w:r w:rsidRPr="000860C0">
        <w:rPr>
          <w:rFonts w:ascii="Calibri" w:hAnsi="Calibri" w:cs="Calibri"/>
          <w:sz w:val="20"/>
          <w:szCs w:val="20"/>
        </w:rPr>
        <w:t>Amtshauptmannschaft</w:t>
      </w:r>
    </w:p>
    <w:p w14:paraId="7B6870E3" w14:textId="77777777" w:rsidR="008848EA" w:rsidRDefault="008848EA" w:rsidP="008848EA">
      <w:pPr>
        <w:ind w:left="6372" w:firstLine="708"/>
        <w:rPr>
          <w:rFonts w:ascii="Calibri" w:hAnsi="Calibri" w:cs="Calibri"/>
          <w:sz w:val="20"/>
          <w:szCs w:val="20"/>
        </w:rPr>
      </w:pPr>
      <w:r w:rsidRPr="000860C0">
        <w:rPr>
          <w:rFonts w:ascii="Calibri" w:hAnsi="Calibri" w:cs="Calibri"/>
          <w:sz w:val="20"/>
          <w:szCs w:val="20"/>
        </w:rPr>
        <w:t>Glauchau</w:t>
      </w:r>
    </w:p>
    <w:p w14:paraId="70BFA35B" w14:textId="77777777" w:rsidR="008848EA" w:rsidRDefault="008848EA" w:rsidP="008848EA">
      <w:pPr>
        <w:rPr>
          <w:rFonts w:asciiTheme="minorHAnsi" w:hAnsiTheme="minorHAnsi" w:cstheme="minorHAnsi"/>
          <w:sz w:val="20"/>
          <w:szCs w:val="20"/>
        </w:rPr>
      </w:pPr>
      <w:r w:rsidRPr="008403F9">
        <w:rPr>
          <w:rFonts w:asciiTheme="minorHAnsi" w:hAnsiTheme="minorHAnsi" w:cstheme="minorHAnsi"/>
          <w:sz w:val="20"/>
          <w:szCs w:val="20"/>
        </w:rPr>
        <w:t>1919</w:t>
      </w:r>
      <w:r w:rsidRPr="008403F9">
        <w:rPr>
          <w:rFonts w:asciiTheme="minorHAnsi" w:hAnsiTheme="minorHAnsi" w:cstheme="minorHAnsi"/>
          <w:sz w:val="20"/>
          <w:szCs w:val="20"/>
        </w:rPr>
        <w:tab/>
      </w:r>
      <w:r w:rsidRPr="008403F9">
        <w:rPr>
          <w:rFonts w:asciiTheme="minorHAnsi" w:hAnsiTheme="minorHAnsi" w:cstheme="minorHAnsi"/>
          <w:sz w:val="20"/>
          <w:szCs w:val="20"/>
        </w:rPr>
        <w:tab/>
      </w:r>
      <w:r w:rsidRPr="000860C0">
        <w:rPr>
          <w:rFonts w:asciiTheme="minorHAnsi" w:hAnsiTheme="minorHAnsi" w:cstheme="minorHAnsi"/>
          <w:sz w:val="20"/>
          <w:szCs w:val="20"/>
        </w:rPr>
        <w:t>Stadtrat Lichtenstein</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8403F9">
        <w:rPr>
          <w:rFonts w:asciiTheme="minorHAnsi" w:hAnsiTheme="minorHAnsi" w:cstheme="minorHAnsi"/>
          <w:sz w:val="20"/>
          <w:szCs w:val="20"/>
        </w:rPr>
        <w:t>Fehlen von Baugelände</w:t>
      </w:r>
      <w:r>
        <w:rPr>
          <w:rFonts w:asciiTheme="minorHAnsi" w:hAnsiTheme="minorHAnsi" w:cstheme="minorHAnsi"/>
          <w:sz w:val="20"/>
          <w:szCs w:val="20"/>
        </w:rPr>
        <w:tab/>
        <w:t>erfolgreich</w:t>
      </w:r>
    </w:p>
    <w:p w14:paraId="02EADF36" w14:textId="77777777" w:rsidR="008848EA" w:rsidRDefault="008848EA" w:rsidP="008848EA">
      <w:pPr>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In Callnberg</w:t>
      </w:r>
    </w:p>
    <w:p w14:paraId="0781C58E" w14:textId="77777777" w:rsidR="008848EA" w:rsidRPr="008403F9" w:rsidRDefault="008848EA" w:rsidP="008848EA">
      <w:pPr>
        <w:rPr>
          <w:rFonts w:asciiTheme="minorHAnsi" w:hAnsiTheme="minorHAnsi" w:cstheme="minorHAnsi"/>
          <w:sz w:val="18"/>
          <w:szCs w:val="18"/>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Wirtschaftliche Vorteile</w:t>
      </w:r>
    </w:p>
    <w:p w14:paraId="69B5F51A" w14:textId="77777777" w:rsidR="008848EA" w:rsidRDefault="008848EA" w:rsidP="00850344">
      <w:pPr>
        <w:ind w:left="360" w:hanging="360"/>
        <w:rPr>
          <w:rFonts w:ascii="Calibri" w:hAnsi="Calibri" w:cs="Calibri"/>
          <w:sz w:val="24"/>
          <w:szCs w:val="24"/>
        </w:rPr>
      </w:pPr>
    </w:p>
    <w:p w14:paraId="5D787A6E" w14:textId="34363B8D" w:rsidR="00850344" w:rsidRPr="00FE6D96" w:rsidRDefault="00850344" w:rsidP="00FE6D96">
      <w:pPr>
        <w:rPr>
          <w:rFonts w:ascii="Calibri" w:hAnsi="Calibri" w:cs="Calibri"/>
          <w:sz w:val="24"/>
          <w:szCs w:val="24"/>
        </w:rPr>
      </w:pPr>
      <w:r>
        <w:rPr>
          <w:rFonts w:ascii="Calibri" w:hAnsi="Calibri" w:cs="Calibri"/>
          <w:sz w:val="24"/>
          <w:szCs w:val="24"/>
        </w:rPr>
        <w:t> </w:t>
      </w:r>
      <w:r>
        <w:rPr>
          <w:rFonts w:asciiTheme="minorHAnsi" w:hAnsiTheme="minorHAnsi" w:cstheme="minorHAnsi"/>
          <w:b/>
          <w:bCs/>
        </w:rPr>
        <w:t>9</w:t>
      </w:r>
      <w:r w:rsidRPr="00952C56">
        <w:rPr>
          <w:rFonts w:asciiTheme="minorHAnsi" w:hAnsiTheme="minorHAnsi" w:cstheme="minorHAnsi"/>
          <w:b/>
          <w:bCs/>
        </w:rPr>
        <w:t>. Teil:</w:t>
      </w:r>
      <w:r>
        <w:rPr>
          <w:rFonts w:asciiTheme="minorHAnsi" w:hAnsiTheme="minorHAnsi" w:cstheme="minorHAnsi"/>
          <w:b/>
          <w:bCs/>
        </w:rPr>
        <w:t xml:space="preserve"> Endlich: die Vereinigungsverhandlungen sind 1919 erfolgreich</w:t>
      </w:r>
    </w:p>
    <w:p w14:paraId="4FC72E2A" w14:textId="2742D508" w:rsidR="00850344" w:rsidRPr="00D579E1" w:rsidRDefault="00850344" w:rsidP="00850344">
      <w:pPr>
        <w:jc w:val="both"/>
        <w:rPr>
          <w:rFonts w:asciiTheme="minorHAnsi" w:hAnsiTheme="minorHAnsi" w:cstheme="minorHAnsi"/>
          <w:b/>
          <w:bCs/>
        </w:rPr>
      </w:pPr>
    </w:p>
    <w:p w14:paraId="7ED3C4A5" w14:textId="456BA8AB" w:rsidR="00D95901" w:rsidRPr="00D579E1" w:rsidRDefault="008D347B" w:rsidP="00D95901">
      <w:pPr>
        <w:jc w:val="both"/>
        <w:rPr>
          <w:rFonts w:asciiTheme="minorHAnsi" w:hAnsiTheme="minorHAnsi" w:cstheme="minorHAnsi"/>
        </w:rPr>
      </w:pPr>
      <w:r w:rsidRPr="00D579E1">
        <w:rPr>
          <w:rFonts w:asciiTheme="minorHAnsi" w:hAnsiTheme="minorHAnsi" w:cstheme="minorHAnsi"/>
        </w:rPr>
        <w:t>Formal waren beide Städte getrennt und bildeten eigenstä</w:t>
      </w:r>
      <w:r w:rsidR="007D5E1B">
        <w:rPr>
          <w:rFonts w:asciiTheme="minorHAnsi" w:hAnsiTheme="minorHAnsi" w:cstheme="minorHAnsi"/>
        </w:rPr>
        <w:t>n</w:t>
      </w:r>
      <w:r w:rsidRPr="00D579E1">
        <w:rPr>
          <w:rFonts w:asciiTheme="minorHAnsi" w:hAnsiTheme="minorHAnsi" w:cstheme="minorHAnsi"/>
        </w:rPr>
        <w:t>dige Gemeinden</w:t>
      </w:r>
      <w:r w:rsidR="007D5E1B">
        <w:rPr>
          <w:rFonts w:asciiTheme="minorHAnsi" w:hAnsiTheme="minorHAnsi" w:cstheme="minorHAnsi"/>
        </w:rPr>
        <w:t>.</w:t>
      </w:r>
      <w:r w:rsidRPr="00D579E1">
        <w:rPr>
          <w:rFonts w:asciiTheme="minorHAnsi" w:hAnsiTheme="minorHAnsi" w:cstheme="minorHAnsi"/>
        </w:rPr>
        <w:t xml:space="preserve"> </w:t>
      </w:r>
      <w:r w:rsidR="007D5E1B">
        <w:rPr>
          <w:rFonts w:asciiTheme="minorHAnsi" w:hAnsiTheme="minorHAnsi" w:cstheme="minorHAnsi"/>
        </w:rPr>
        <w:t>P</w:t>
      </w:r>
      <w:r w:rsidRPr="00D579E1">
        <w:rPr>
          <w:rFonts w:asciiTheme="minorHAnsi" w:hAnsiTheme="minorHAnsi" w:cstheme="minorHAnsi"/>
        </w:rPr>
        <w:t>raktisch waren aber die über viele Jahrzehnte so bezeichneten Schwesterstädte in vielen Bereichen bereits</w:t>
      </w:r>
      <w:r w:rsidR="007D5E1B">
        <w:rPr>
          <w:rFonts w:asciiTheme="minorHAnsi" w:hAnsiTheme="minorHAnsi" w:cstheme="minorHAnsi"/>
        </w:rPr>
        <w:t xml:space="preserve"> vor 1920</w:t>
      </w:r>
      <w:r w:rsidRPr="00D579E1">
        <w:rPr>
          <w:rFonts w:asciiTheme="minorHAnsi" w:hAnsiTheme="minorHAnsi" w:cstheme="minorHAnsi"/>
        </w:rPr>
        <w:t xml:space="preserve"> vereint. Die Einwohner beider Städte waren durch ihre </w:t>
      </w:r>
      <w:r w:rsidRPr="00D579E1">
        <w:rPr>
          <w:rFonts w:asciiTheme="minorHAnsi" w:hAnsiTheme="minorHAnsi" w:cstheme="minorHAnsi"/>
          <w:u w:val="single"/>
        </w:rPr>
        <w:t>Erwerbstätigkeit</w:t>
      </w:r>
      <w:r w:rsidRPr="00D579E1">
        <w:rPr>
          <w:rFonts w:asciiTheme="minorHAnsi" w:hAnsiTheme="minorHAnsi" w:cstheme="minorHAnsi"/>
        </w:rPr>
        <w:t xml:space="preserve"> sowie im alltäglichen </w:t>
      </w:r>
      <w:r w:rsidRPr="00D579E1">
        <w:rPr>
          <w:rFonts w:asciiTheme="minorHAnsi" w:hAnsiTheme="minorHAnsi" w:cstheme="minorHAnsi"/>
          <w:u w:val="single"/>
        </w:rPr>
        <w:t>Geschäftsverehr</w:t>
      </w:r>
      <w:r w:rsidRPr="00D579E1">
        <w:rPr>
          <w:rFonts w:asciiTheme="minorHAnsi" w:hAnsiTheme="minorHAnsi" w:cstheme="minorHAnsi"/>
        </w:rPr>
        <w:t xml:space="preserve">, Handel, Gewerbe usw. eng verwachsen, was sich auch im </w:t>
      </w:r>
      <w:r w:rsidR="00D95901" w:rsidRPr="00D579E1">
        <w:rPr>
          <w:rFonts w:asciiTheme="minorHAnsi" w:hAnsiTheme="minorHAnsi" w:cstheme="minorHAnsi"/>
        </w:rPr>
        <w:t xml:space="preserve">privaten </w:t>
      </w:r>
      <w:r w:rsidRPr="00D579E1">
        <w:rPr>
          <w:rFonts w:asciiTheme="minorHAnsi" w:hAnsiTheme="minorHAnsi" w:cstheme="minorHAnsi"/>
          <w:u w:val="single"/>
        </w:rPr>
        <w:t>Vereinsleben</w:t>
      </w:r>
      <w:r w:rsidRPr="00D579E1">
        <w:rPr>
          <w:rFonts w:asciiTheme="minorHAnsi" w:hAnsiTheme="minorHAnsi" w:cstheme="minorHAnsi"/>
        </w:rPr>
        <w:t xml:space="preserve"> widerspiegelte. So war es </w:t>
      </w:r>
      <w:r w:rsidR="00D95901" w:rsidRPr="00D579E1">
        <w:rPr>
          <w:rFonts w:asciiTheme="minorHAnsi" w:hAnsiTheme="minorHAnsi" w:cstheme="minorHAnsi"/>
        </w:rPr>
        <w:t>oftmals übli</w:t>
      </w:r>
      <w:r w:rsidRPr="00D579E1">
        <w:rPr>
          <w:rFonts w:asciiTheme="minorHAnsi" w:hAnsiTheme="minorHAnsi" w:cstheme="minorHAnsi"/>
        </w:rPr>
        <w:t>ch, dass sich Vereine gründeten, die beide Ortsnamen schon vor der Vereinigung der beiden Städte in ihren Namen aufnahmen</w:t>
      </w:r>
      <w:r w:rsidR="007D5E1B">
        <w:rPr>
          <w:rFonts w:asciiTheme="minorHAnsi" w:hAnsiTheme="minorHAnsi" w:cstheme="minorHAnsi"/>
        </w:rPr>
        <w:t>, darunter der</w:t>
      </w:r>
      <w:r w:rsidR="003B3E6B">
        <w:rPr>
          <w:rFonts w:asciiTheme="minorHAnsi" w:hAnsiTheme="minorHAnsi" w:cstheme="minorHAnsi"/>
        </w:rPr>
        <w:t xml:space="preserve"> </w:t>
      </w:r>
      <w:r w:rsidRPr="00D579E1">
        <w:rPr>
          <w:rFonts w:asciiTheme="minorHAnsi" w:hAnsiTheme="minorHAnsi" w:cstheme="minorHAnsi"/>
        </w:rPr>
        <w:t>Gewerbeverein Lichtenstein</w:t>
      </w:r>
      <w:r w:rsidR="007D5E1B">
        <w:rPr>
          <w:rFonts w:asciiTheme="minorHAnsi" w:hAnsiTheme="minorHAnsi" w:cstheme="minorHAnsi"/>
        </w:rPr>
        <w:t>-</w:t>
      </w:r>
      <w:r w:rsidRPr="00D579E1">
        <w:rPr>
          <w:rFonts w:asciiTheme="minorHAnsi" w:hAnsiTheme="minorHAnsi" w:cstheme="minorHAnsi"/>
        </w:rPr>
        <w:t>Callnberg</w:t>
      </w:r>
      <w:r w:rsidR="00D95901" w:rsidRPr="00D579E1">
        <w:rPr>
          <w:rFonts w:asciiTheme="minorHAnsi" w:hAnsiTheme="minorHAnsi" w:cstheme="minorHAnsi"/>
        </w:rPr>
        <w:t xml:space="preserve">, </w:t>
      </w:r>
      <w:r w:rsidR="007D5E1B">
        <w:rPr>
          <w:rFonts w:asciiTheme="minorHAnsi" w:hAnsiTheme="minorHAnsi" w:cstheme="minorHAnsi"/>
        </w:rPr>
        <w:t xml:space="preserve">der </w:t>
      </w:r>
      <w:r w:rsidRPr="00D579E1">
        <w:rPr>
          <w:rFonts w:asciiTheme="minorHAnsi" w:hAnsiTheme="minorHAnsi" w:cstheme="minorHAnsi"/>
        </w:rPr>
        <w:t>Gastwirtsverein Lichtenstein-Callnberg und Umgebun</w:t>
      </w:r>
      <w:r w:rsidR="00D95901" w:rsidRPr="00D579E1">
        <w:rPr>
          <w:rFonts w:asciiTheme="minorHAnsi" w:hAnsiTheme="minorHAnsi" w:cstheme="minorHAnsi"/>
        </w:rPr>
        <w:t xml:space="preserve">g, </w:t>
      </w:r>
      <w:r w:rsidR="007D5E1B">
        <w:rPr>
          <w:rFonts w:asciiTheme="minorHAnsi" w:hAnsiTheme="minorHAnsi" w:cstheme="minorHAnsi"/>
        </w:rPr>
        <w:t xml:space="preserve">der </w:t>
      </w:r>
      <w:r w:rsidRPr="00D579E1">
        <w:rPr>
          <w:rFonts w:asciiTheme="minorHAnsi" w:hAnsiTheme="minorHAnsi" w:cstheme="minorHAnsi"/>
        </w:rPr>
        <w:t xml:space="preserve">Web- und Wirkschulverein Lichtenstein-Callnberg und Umgebung, </w:t>
      </w:r>
      <w:r w:rsidR="007D5E1B">
        <w:rPr>
          <w:rFonts w:asciiTheme="minorHAnsi" w:hAnsiTheme="minorHAnsi" w:cstheme="minorHAnsi"/>
        </w:rPr>
        <w:t xml:space="preserve">der </w:t>
      </w:r>
      <w:r w:rsidRPr="00D579E1">
        <w:rPr>
          <w:rFonts w:asciiTheme="minorHAnsi" w:hAnsiTheme="minorHAnsi" w:cstheme="minorHAnsi"/>
        </w:rPr>
        <w:t>Kaufmännische Verein Lichtenstein-Callnberg</w:t>
      </w:r>
      <w:r w:rsidR="00D95901" w:rsidRPr="00D579E1">
        <w:rPr>
          <w:rFonts w:asciiTheme="minorHAnsi" w:hAnsiTheme="minorHAnsi" w:cstheme="minorHAnsi"/>
        </w:rPr>
        <w:t xml:space="preserve">, </w:t>
      </w:r>
      <w:r w:rsidR="007D5E1B">
        <w:rPr>
          <w:rFonts w:asciiTheme="minorHAnsi" w:hAnsiTheme="minorHAnsi" w:cstheme="minorHAnsi"/>
        </w:rPr>
        <w:t xml:space="preserve">der </w:t>
      </w:r>
      <w:r w:rsidRPr="00D579E1">
        <w:rPr>
          <w:rFonts w:asciiTheme="minorHAnsi" w:hAnsiTheme="minorHAnsi" w:cstheme="minorHAnsi"/>
        </w:rPr>
        <w:t>Konsumverein für Lichtenstein-Callnberg und Umgebung,</w:t>
      </w:r>
      <w:r w:rsidR="00D95901" w:rsidRPr="00D579E1">
        <w:rPr>
          <w:rFonts w:asciiTheme="minorHAnsi" w:hAnsiTheme="minorHAnsi" w:cstheme="minorHAnsi"/>
        </w:rPr>
        <w:t xml:space="preserve"> </w:t>
      </w:r>
      <w:r w:rsidR="007D5E1B">
        <w:rPr>
          <w:rFonts w:asciiTheme="minorHAnsi" w:hAnsiTheme="minorHAnsi" w:cstheme="minorHAnsi"/>
        </w:rPr>
        <w:t xml:space="preserve">der </w:t>
      </w:r>
      <w:r w:rsidRPr="00D579E1">
        <w:rPr>
          <w:rFonts w:asciiTheme="minorHAnsi" w:hAnsiTheme="minorHAnsi" w:cstheme="minorHAnsi"/>
        </w:rPr>
        <w:t>Allg. Turnverein Lichtenstein mit Callnberg</w:t>
      </w:r>
      <w:r w:rsidR="00D95901" w:rsidRPr="00D579E1">
        <w:rPr>
          <w:rFonts w:asciiTheme="minorHAnsi" w:hAnsiTheme="minorHAnsi" w:cstheme="minorHAnsi"/>
        </w:rPr>
        <w:t xml:space="preserve">, </w:t>
      </w:r>
      <w:r w:rsidR="007D5E1B">
        <w:rPr>
          <w:rFonts w:asciiTheme="minorHAnsi" w:hAnsiTheme="minorHAnsi" w:cstheme="minorHAnsi"/>
        </w:rPr>
        <w:t xml:space="preserve">der </w:t>
      </w:r>
      <w:r w:rsidRPr="00D579E1">
        <w:rPr>
          <w:rFonts w:asciiTheme="minorHAnsi" w:hAnsiTheme="minorHAnsi" w:cstheme="minorHAnsi"/>
        </w:rPr>
        <w:t>Jugendverein Lichtenstein-Callnberg</w:t>
      </w:r>
      <w:r w:rsidR="00D95901" w:rsidRPr="00D579E1">
        <w:rPr>
          <w:rFonts w:asciiTheme="minorHAnsi" w:hAnsiTheme="minorHAnsi" w:cstheme="minorHAnsi"/>
        </w:rPr>
        <w:t xml:space="preserve">, </w:t>
      </w:r>
      <w:r w:rsidR="007D5E1B">
        <w:rPr>
          <w:rFonts w:asciiTheme="minorHAnsi" w:hAnsiTheme="minorHAnsi" w:cstheme="minorHAnsi"/>
        </w:rPr>
        <w:t xml:space="preserve">sowie der </w:t>
      </w:r>
      <w:r w:rsidRPr="00D579E1">
        <w:rPr>
          <w:rFonts w:asciiTheme="minorHAnsi" w:hAnsiTheme="minorHAnsi" w:cstheme="minorHAnsi"/>
        </w:rPr>
        <w:t>Kaninchenzüchterverein Lichtenstein-Callnberg</w:t>
      </w:r>
      <w:r w:rsidR="00D95901" w:rsidRPr="00D579E1">
        <w:rPr>
          <w:rFonts w:asciiTheme="minorHAnsi" w:hAnsiTheme="minorHAnsi" w:cstheme="minorHAnsi"/>
        </w:rPr>
        <w:t xml:space="preserve">. </w:t>
      </w:r>
    </w:p>
    <w:p w14:paraId="374CD08A" w14:textId="2270DA0B" w:rsidR="008D347B" w:rsidRPr="00D579E1" w:rsidRDefault="00D95901" w:rsidP="00D95901">
      <w:pPr>
        <w:jc w:val="both"/>
        <w:rPr>
          <w:rFonts w:asciiTheme="minorHAnsi" w:hAnsiTheme="minorHAnsi" w:cstheme="minorHAnsi"/>
        </w:rPr>
      </w:pPr>
      <w:r w:rsidRPr="00D579E1">
        <w:rPr>
          <w:rFonts w:asciiTheme="minorHAnsi" w:hAnsiTheme="minorHAnsi" w:cstheme="minorHAnsi"/>
        </w:rPr>
        <w:t>G</w:t>
      </w:r>
      <w:r w:rsidR="008D347B" w:rsidRPr="00D579E1">
        <w:rPr>
          <w:rFonts w:asciiTheme="minorHAnsi" w:hAnsiTheme="minorHAnsi" w:cstheme="minorHAnsi"/>
        </w:rPr>
        <w:t>emeinsam</w:t>
      </w:r>
      <w:r w:rsidRPr="00D579E1">
        <w:rPr>
          <w:rFonts w:asciiTheme="minorHAnsi" w:hAnsiTheme="minorHAnsi" w:cstheme="minorHAnsi"/>
        </w:rPr>
        <w:t xml:space="preserve"> gen</w:t>
      </w:r>
      <w:r w:rsidR="008D347B" w:rsidRPr="00D579E1">
        <w:rPr>
          <w:rFonts w:asciiTheme="minorHAnsi" w:hAnsiTheme="minorHAnsi" w:cstheme="minorHAnsi"/>
        </w:rPr>
        <w:t>utz</w:t>
      </w:r>
      <w:r w:rsidRPr="00D579E1">
        <w:rPr>
          <w:rFonts w:asciiTheme="minorHAnsi" w:hAnsiTheme="minorHAnsi" w:cstheme="minorHAnsi"/>
        </w:rPr>
        <w:t>t wurden viele wichtige L</w:t>
      </w:r>
      <w:r w:rsidR="008D347B" w:rsidRPr="00D579E1">
        <w:rPr>
          <w:rFonts w:asciiTheme="minorHAnsi" w:hAnsiTheme="minorHAnsi" w:cstheme="minorHAnsi"/>
        </w:rPr>
        <w:t>ichtensteiner Institutionen</w:t>
      </w:r>
      <w:r w:rsidRPr="00D579E1">
        <w:rPr>
          <w:rFonts w:asciiTheme="minorHAnsi" w:hAnsiTheme="minorHAnsi" w:cstheme="minorHAnsi"/>
        </w:rPr>
        <w:t xml:space="preserve"> </w:t>
      </w:r>
      <w:r w:rsidR="00196F11">
        <w:rPr>
          <w:rFonts w:asciiTheme="minorHAnsi" w:hAnsiTheme="minorHAnsi" w:cstheme="minorHAnsi"/>
        </w:rPr>
        <w:t xml:space="preserve">wie die </w:t>
      </w:r>
      <w:r w:rsidRPr="00D579E1">
        <w:rPr>
          <w:rFonts w:asciiTheme="minorHAnsi" w:hAnsiTheme="minorHAnsi" w:cstheme="minorHAnsi"/>
        </w:rPr>
        <w:t>Berufs</w:t>
      </w:r>
      <w:r w:rsidR="008D347B" w:rsidRPr="00D579E1">
        <w:rPr>
          <w:rFonts w:asciiTheme="minorHAnsi" w:hAnsiTheme="minorHAnsi" w:cstheme="minorHAnsi"/>
        </w:rPr>
        <w:t>schulen</w:t>
      </w:r>
      <w:r w:rsidRPr="00D579E1">
        <w:rPr>
          <w:rFonts w:asciiTheme="minorHAnsi" w:hAnsiTheme="minorHAnsi" w:cstheme="minorHAnsi"/>
        </w:rPr>
        <w:t>,</w:t>
      </w:r>
      <w:r w:rsidR="008D347B" w:rsidRPr="00D579E1">
        <w:rPr>
          <w:rFonts w:asciiTheme="minorHAnsi" w:hAnsiTheme="minorHAnsi" w:cstheme="minorHAnsi"/>
        </w:rPr>
        <w:t xml:space="preserve"> </w:t>
      </w:r>
      <w:r w:rsidR="00196F11">
        <w:rPr>
          <w:rFonts w:asciiTheme="minorHAnsi" w:hAnsiTheme="minorHAnsi" w:cstheme="minorHAnsi"/>
        </w:rPr>
        <w:t xml:space="preserve">der </w:t>
      </w:r>
      <w:r w:rsidR="008D347B" w:rsidRPr="00D579E1">
        <w:rPr>
          <w:rFonts w:asciiTheme="minorHAnsi" w:hAnsiTheme="minorHAnsi" w:cstheme="minorHAnsi"/>
        </w:rPr>
        <w:t>Bahnhof</w:t>
      </w:r>
      <w:r w:rsidR="00196F11">
        <w:rPr>
          <w:rFonts w:asciiTheme="minorHAnsi" w:hAnsiTheme="minorHAnsi" w:cstheme="minorHAnsi"/>
        </w:rPr>
        <w:t xml:space="preserve"> und die Post.</w:t>
      </w:r>
      <w:r w:rsidRPr="00D579E1">
        <w:rPr>
          <w:rFonts w:asciiTheme="minorHAnsi" w:hAnsiTheme="minorHAnsi" w:cstheme="minorHAnsi"/>
        </w:rPr>
        <w:t xml:space="preserve"> </w:t>
      </w:r>
      <w:r w:rsidR="00196F11">
        <w:rPr>
          <w:rFonts w:asciiTheme="minorHAnsi" w:hAnsiTheme="minorHAnsi" w:cstheme="minorHAnsi"/>
        </w:rPr>
        <w:t>Darüber</w:t>
      </w:r>
      <w:r w:rsidR="003B3E6B">
        <w:rPr>
          <w:rFonts w:asciiTheme="minorHAnsi" w:hAnsiTheme="minorHAnsi" w:cstheme="minorHAnsi"/>
        </w:rPr>
        <w:t xml:space="preserve"> </w:t>
      </w:r>
      <w:r w:rsidR="00196F11">
        <w:rPr>
          <w:rFonts w:asciiTheme="minorHAnsi" w:hAnsiTheme="minorHAnsi" w:cstheme="minorHAnsi"/>
        </w:rPr>
        <w:t xml:space="preserve">hinaus versorgte </w:t>
      </w:r>
      <w:r w:rsidR="003B3E6B">
        <w:rPr>
          <w:rFonts w:asciiTheme="minorHAnsi" w:hAnsiTheme="minorHAnsi" w:cstheme="minorHAnsi"/>
        </w:rPr>
        <w:t>d</w:t>
      </w:r>
      <w:r w:rsidRPr="00D579E1">
        <w:rPr>
          <w:rFonts w:asciiTheme="minorHAnsi" w:hAnsiTheme="minorHAnsi" w:cstheme="minorHAnsi"/>
        </w:rPr>
        <w:t xml:space="preserve">ie </w:t>
      </w:r>
      <w:r w:rsidR="008D347B" w:rsidRPr="00D579E1">
        <w:rPr>
          <w:rFonts w:asciiTheme="minorHAnsi" w:hAnsiTheme="minorHAnsi" w:cstheme="minorHAnsi"/>
        </w:rPr>
        <w:t xml:space="preserve">Gasanstalt in Lichtenstein </w:t>
      </w:r>
      <w:r w:rsidRPr="00D579E1">
        <w:rPr>
          <w:rFonts w:asciiTheme="minorHAnsi" w:hAnsiTheme="minorHAnsi" w:cstheme="minorHAnsi"/>
        </w:rPr>
        <w:t>seit</w:t>
      </w:r>
      <w:r w:rsidR="008D347B" w:rsidRPr="00D579E1">
        <w:rPr>
          <w:rFonts w:asciiTheme="minorHAnsi" w:hAnsiTheme="minorHAnsi" w:cstheme="minorHAnsi"/>
        </w:rPr>
        <w:t xml:space="preserve"> Ende 1889 auch Callnberg (Straßenbeleuchtung und</w:t>
      </w:r>
      <w:r w:rsidRPr="00D579E1">
        <w:rPr>
          <w:rFonts w:asciiTheme="minorHAnsi" w:hAnsiTheme="minorHAnsi" w:cstheme="minorHAnsi"/>
        </w:rPr>
        <w:t xml:space="preserve"> </w:t>
      </w:r>
      <w:r w:rsidR="008D347B" w:rsidRPr="00D579E1">
        <w:rPr>
          <w:rFonts w:asciiTheme="minorHAnsi" w:hAnsiTheme="minorHAnsi" w:cstheme="minorHAnsi"/>
        </w:rPr>
        <w:t>Privathäuser)</w:t>
      </w:r>
      <w:r w:rsidRPr="00D579E1">
        <w:rPr>
          <w:rFonts w:asciiTheme="minorHAnsi" w:hAnsiTheme="minorHAnsi" w:cstheme="minorHAnsi"/>
        </w:rPr>
        <w:t xml:space="preserve">. Die </w:t>
      </w:r>
      <w:r w:rsidR="008D347B" w:rsidRPr="00D579E1">
        <w:rPr>
          <w:rFonts w:asciiTheme="minorHAnsi" w:hAnsiTheme="minorHAnsi" w:cstheme="minorHAnsi"/>
        </w:rPr>
        <w:t>Gasrohre</w:t>
      </w:r>
      <w:r w:rsidR="00196F11">
        <w:rPr>
          <w:rFonts w:asciiTheme="minorHAnsi" w:hAnsiTheme="minorHAnsi" w:cstheme="minorHAnsi"/>
        </w:rPr>
        <w:t xml:space="preserve"> </w:t>
      </w:r>
      <w:r w:rsidR="00196F11" w:rsidRPr="00D579E1">
        <w:rPr>
          <w:rFonts w:asciiTheme="minorHAnsi" w:hAnsiTheme="minorHAnsi" w:cstheme="minorHAnsi"/>
        </w:rPr>
        <w:t>in den Callnberger Straßen</w:t>
      </w:r>
      <w:r w:rsidR="008D347B" w:rsidRPr="00D579E1">
        <w:rPr>
          <w:rFonts w:asciiTheme="minorHAnsi" w:hAnsiTheme="minorHAnsi" w:cstheme="minorHAnsi"/>
        </w:rPr>
        <w:t xml:space="preserve"> gehörten </w:t>
      </w:r>
      <w:r w:rsidR="00196F11">
        <w:rPr>
          <w:rFonts w:asciiTheme="minorHAnsi" w:hAnsiTheme="minorHAnsi" w:cstheme="minorHAnsi"/>
        </w:rPr>
        <w:t xml:space="preserve">jedoch </w:t>
      </w:r>
      <w:r w:rsidR="008D347B" w:rsidRPr="00D579E1">
        <w:rPr>
          <w:rFonts w:asciiTheme="minorHAnsi" w:hAnsiTheme="minorHAnsi" w:cstheme="minorHAnsi"/>
        </w:rPr>
        <w:t>Lichtens</w:t>
      </w:r>
      <w:r w:rsidR="00196F11">
        <w:rPr>
          <w:rFonts w:asciiTheme="minorHAnsi" w:hAnsiTheme="minorHAnsi" w:cstheme="minorHAnsi"/>
        </w:rPr>
        <w:t>t</w:t>
      </w:r>
      <w:r w:rsidR="008D347B" w:rsidRPr="00D579E1">
        <w:rPr>
          <w:rFonts w:asciiTheme="minorHAnsi" w:hAnsiTheme="minorHAnsi" w:cstheme="minorHAnsi"/>
        </w:rPr>
        <w:t>ein</w:t>
      </w:r>
      <w:r w:rsidRPr="00D579E1">
        <w:rPr>
          <w:rFonts w:asciiTheme="minorHAnsi" w:hAnsiTheme="minorHAnsi" w:cstheme="minorHAnsi"/>
        </w:rPr>
        <w:t xml:space="preserve">, was zu </w:t>
      </w:r>
      <w:r w:rsidR="008D347B" w:rsidRPr="00D579E1">
        <w:rPr>
          <w:rFonts w:asciiTheme="minorHAnsi" w:hAnsiTheme="minorHAnsi" w:cstheme="minorHAnsi"/>
        </w:rPr>
        <w:t>gelegentliche</w:t>
      </w:r>
      <w:r w:rsidRPr="00D579E1">
        <w:rPr>
          <w:rFonts w:asciiTheme="minorHAnsi" w:hAnsiTheme="minorHAnsi" w:cstheme="minorHAnsi"/>
        </w:rPr>
        <w:t>n F</w:t>
      </w:r>
      <w:r w:rsidR="008D347B" w:rsidRPr="00D579E1">
        <w:rPr>
          <w:rFonts w:asciiTheme="minorHAnsi" w:hAnsiTheme="minorHAnsi" w:cstheme="minorHAnsi"/>
        </w:rPr>
        <w:t xml:space="preserve">inanzierungsstreitigkeiten </w:t>
      </w:r>
      <w:r w:rsidRPr="00D579E1">
        <w:rPr>
          <w:rFonts w:asciiTheme="minorHAnsi" w:hAnsiTheme="minorHAnsi" w:cstheme="minorHAnsi"/>
        </w:rPr>
        <w:t>führte</w:t>
      </w:r>
      <w:r w:rsidR="00196F11">
        <w:rPr>
          <w:rFonts w:asciiTheme="minorHAnsi" w:hAnsiTheme="minorHAnsi" w:cstheme="minorHAnsi"/>
        </w:rPr>
        <w:t>.</w:t>
      </w:r>
      <w:r w:rsidRPr="00D579E1">
        <w:rPr>
          <w:rFonts w:asciiTheme="minorHAnsi" w:hAnsiTheme="minorHAnsi" w:cstheme="minorHAnsi"/>
        </w:rPr>
        <w:t xml:space="preserve"> </w:t>
      </w:r>
      <w:r w:rsidR="003B3E6B">
        <w:rPr>
          <w:rFonts w:asciiTheme="minorHAnsi" w:hAnsiTheme="minorHAnsi" w:cstheme="minorHAnsi"/>
        </w:rPr>
        <w:t>A</w:t>
      </w:r>
      <w:r w:rsidR="003B3E6B" w:rsidRPr="00D579E1">
        <w:rPr>
          <w:rFonts w:asciiTheme="minorHAnsi" w:hAnsiTheme="minorHAnsi" w:cstheme="minorHAnsi"/>
        </w:rPr>
        <w:t>uch</w:t>
      </w:r>
      <w:r w:rsidRPr="00D579E1">
        <w:rPr>
          <w:rFonts w:asciiTheme="minorHAnsi" w:hAnsiTheme="minorHAnsi" w:cstheme="minorHAnsi"/>
        </w:rPr>
        <w:t xml:space="preserve"> der</w:t>
      </w:r>
      <w:r w:rsidR="008D347B" w:rsidRPr="00D579E1">
        <w:rPr>
          <w:rFonts w:asciiTheme="minorHAnsi" w:hAnsiTheme="minorHAnsi" w:cstheme="minorHAnsi"/>
        </w:rPr>
        <w:t xml:space="preserve"> Schornsteinfegermeister war für den Kehrbezirk Lichtenstein-Callnberg zuständig</w:t>
      </w:r>
      <w:r w:rsidRPr="00D579E1">
        <w:rPr>
          <w:rFonts w:asciiTheme="minorHAnsi" w:hAnsiTheme="minorHAnsi" w:cstheme="minorHAnsi"/>
        </w:rPr>
        <w:t>.</w:t>
      </w:r>
    </w:p>
    <w:p w14:paraId="18E913EE" w14:textId="77777777" w:rsidR="008D347B" w:rsidRDefault="008D347B" w:rsidP="008D347B">
      <w:pPr>
        <w:rPr>
          <w:rFonts w:ascii="Calibri" w:hAnsi="Calibri" w:cs="Calibri"/>
          <w:sz w:val="24"/>
          <w:szCs w:val="24"/>
        </w:rPr>
      </w:pPr>
      <w:r>
        <w:rPr>
          <w:rFonts w:ascii="Calibri" w:hAnsi="Calibri" w:cs="Calibri"/>
          <w:sz w:val="24"/>
          <w:szCs w:val="24"/>
        </w:rPr>
        <w:t xml:space="preserve"> </w:t>
      </w:r>
    </w:p>
    <w:p w14:paraId="0D58B49C" w14:textId="16D57C0E" w:rsidR="00D95901" w:rsidRPr="00D95901" w:rsidRDefault="000270A6" w:rsidP="00D95901">
      <w:pPr>
        <w:jc w:val="both"/>
        <w:rPr>
          <w:rFonts w:asciiTheme="minorHAnsi" w:hAnsiTheme="minorHAnsi" w:cstheme="minorHAnsi"/>
        </w:rPr>
      </w:pPr>
      <w:r>
        <w:rPr>
          <w:rFonts w:asciiTheme="minorHAnsi" w:hAnsiTheme="minorHAnsi" w:cstheme="minorHAnsi"/>
        </w:rPr>
        <w:t>A</w:t>
      </w:r>
      <w:r w:rsidRPr="00D95901">
        <w:rPr>
          <w:rFonts w:asciiTheme="minorHAnsi" w:hAnsiTheme="minorHAnsi" w:cstheme="minorHAnsi"/>
        </w:rPr>
        <w:t xml:space="preserve">us Callnberger Sicht </w:t>
      </w:r>
      <w:r>
        <w:rPr>
          <w:rFonts w:asciiTheme="minorHAnsi" w:hAnsiTheme="minorHAnsi" w:cstheme="minorHAnsi"/>
        </w:rPr>
        <w:t>war d</w:t>
      </w:r>
      <w:r w:rsidR="00D95901" w:rsidRPr="00D95901">
        <w:rPr>
          <w:rFonts w:asciiTheme="minorHAnsi" w:hAnsiTheme="minorHAnsi" w:cstheme="minorHAnsi"/>
        </w:rPr>
        <w:t xml:space="preserve">er wichtigste Grund für die Vereinigung </w:t>
      </w:r>
      <w:r w:rsidR="00196F11">
        <w:rPr>
          <w:rFonts w:asciiTheme="minorHAnsi" w:hAnsiTheme="minorHAnsi" w:cstheme="minorHAnsi"/>
        </w:rPr>
        <w:t xml:space="preserve">jedoch </w:t>
      </w:r>
      <w:r w:rsidR="00D95901" w:rsidRPr="00D95901">
        <w:rPr>
          <w:rFonts w:asciiTheme="minorHAnsi" w:hAnsiTheme="minorHAnsi" w:cstheme="minorHAnsi"/>
        </w:rPr>
        <w:t>das </w:t>
      </w:r>
      <w:bookmarkStart w:id="11" w:name="_Hlk71835212"/>
      <w:r w:rsidR="00D95901" w:rsidRPr="00D95901">
        <w:rPr>
          <w:rFonts w:asciiTheme="minorHAnsi" w:hAnsiTheme="minorHAnsi" w:cstheme="minorHAnsi"/>
        </w:rPr>
        <w:t>Fehlen von Baugelände</w:t>
      </w:r>
      <w:bookmarkEnd w:id="11"/>
      <w:r w:rsidR="00D95901">
        <w:rPr>
          <w:rFonts w:asciiTheme="minorHAnsi" w:hAnsiTheme="minorHAnsi" w:cstheme="minorHAnsi"/>
        </w:rPr>
        <w:t xml:space="preserve">. </w:t>
      </w:r>
      <w:r w:rsidR="00D95901" w:rsidRPr="00D95901">
        <w:rPr>
          <w:rFonts w:asciiTheme="minorHAnsi" w:hAnsiTheme="minorHAnsi" w:cstheme="minorHAnsi"/>
          <w:i/>
          <w:iCs/>
        </w:rPr>
        <w:t xml:space="preserve">„Der Ausdehnung der Stadt waren </w:t>
      </w:r>
      <w:r w:rsidRPr="003B3E6B">
        <w:rPr>
          <w:rFonts w:asciiTheme="minorHAnsi" w:hAnsiTheme="minorHAnsi" w:cstheme="minorHAnsi"/>
        </w:rPr>
        <w:t>[…]</w:t>
      </w:r>
      <w:r w:rsidR="003B3E6B">
        <w:rPr>
          <w:rFonts w:asciiTheme="minorHAnsi" w:hAnsiTheme="minorHAnsi" w:cstheme="minorHAnsi"/>
        </w:rPr>
        <w:t xml:space="preserve"> </w:t>
      </w:r>
      <w:r w:rsidR="00D95901" w:rsidRPr="00D95901">
        <w:rPr>
          <w:rFonts w:asciiTheme="minorHAnsi" w:hAnsiTheme="minorHAnsi" w:cstheme="minorHAnsi"/>
          <w:i/>
          <w:iCs/>
        </w:rPr>
        <w:t>gewisse räumliche Grenzen gesetzt, weil die Stadt von drei Seiten von Lichtensteiner Fluren eingeschlossen war</w:t>
      </w:r>
      <w:r w:rsidR="00D95901">
        <w:rPr>
          <w:rFonts w:asciiTheme="minorHAnsi" w:hAnsiTheme="minorHAnsi" w:cstheme="minorHAnsi"/>
          <w:i/>
          <w:iCs/>
        </w:rPr>
        <w:t>.</w:t>
      </w:r>
      <w:r w:rsidR="00AE2044">
        <w:rPr>
          <w:rFonts w:asciiTheme="minorHAnsi" w:hAnsiTheme="minorHAnsi" w:cstheme="minorHAnsi"/>
          <w:i/>
          <w:iCs/>
        </w:rPr>
        <w:t xml:space="preserve"> […] </w:t>
      </w:r>
      <w:r w:rsidR="00AE2044" w:rsidRPr="00D95901">
        <w:rPr>
          <w:rFonts w:asciiTheme="minorHAnsi" w:hAnsiTheme="minorHAnsi" w:cstheme="minorHAnsi"/>
          <w:i/>
          <w:iCs/>
        </w:rPr>
        <w:t xml:space="preserve">„Ausdehnung nur nach südwestlicher Richtung […]. Am Firstenweg jenseits der Eisenbahnstrecke standen früher nur ein paar Scheunen der Callnberger Bauern.“ </w:t>
      </w:r>
      <w:r w:rsidR="00D95901">
        <w:rPr>
          <w:rStyle w:val="Funotenzeichen"/>
          <w:rFonts w:asciiTheme="minorHAnsi" w:hAnsiTheme="minorHAnsi" w:cstheme="minorHAnsi"/>
          <w:i/>
          <w:iCs/>
        </w:rPr>
        <w:footnoteReference w:id="64"/>
      </w:r>
      <w:r w:rsidR="00D95901" w:rsidRPr="00D95901">
        <w:rPr>
          <w:rFonts w:asciiTheme="minorHAnsi" w:hAnsiTheme="minorHAnsi" w:cstheme="minorHAnsi"/>
        </w:rPr>
        <w:t xml:space="preserve"> </w:t>
      </w:r>
      <w:r w:rsidR="00AE2044">
        <w:rPr>
          <w:rFonts w:asciiTheme="minorHAnsi" w:hAnsiTheme="minorHAnsi" w:cstheme="minorHAnsi"/>
        </w:rPr>
        <w:t xml:space="preserve">Ab </w:t>
      </w:r>
      <w:r w:rsidR="00D95901" w:rsidRPr="00D95901">
        <w:rPr>
          <w:rFonts w:asciiTheme="minorHAnsi" w:hAnsiTheme="minorHAnsi" w:cstheme="minorHAnsi"/>
        </w:rPr>
        <w:t xml:space="preserve">1888 </w:t>
      </w:r>
      <w:r w:rsidR="00AE2044">
        <w:rPr>
          <w:rFonts w:asciiTheme="minorHAnsi" w:hAnsiTheme="minorHAnsi" w:cstheme="minorHAnsi"/>
        </w:rPr>
        <w:t xml:space="preserve">war </w:t>
      </w:r>
      <w:r w:rsidR="00D95901" w:rsidRPr="00D95901">
        <w:rPr>
          <w:rFonts w:asciiTheme="minorHAnsi" w:hAnsiTheme="minorHAnsi" w:cstheme="minorHAnsi"/>
        </w:rPr>
        <w:t xml:space="preserve">Baubeginn </w:t>
      </w:r>
      <w:r w:rsidR="00AE2044">
        <w:rPr>
          <w:rFonts w:asciiTheme="minorHAnsi" w:hAnsiTheme="minorHAnsi" w:cstheme="minorHAnsi"/>
        </w:rPr>
        <w:t xml:space="preserve">im unteren Teil des </w:t>
      </w:r>
      <w:r w:rsidR="00D95901" w:rsidRPr="00D95901">
        <w:rPr>
          <w:rFonts w:asciiTheme="minorHAnsi" w:hAnsiTheme="minorHAnsi" w:cstheme="minorHAnsi"/>
        </w:rPr>
        <w:t>Stadtteil</w:t>
      </w:r>
      <w:r w:rsidR="00AE2044">
        <w:rPr>
          <w:rFonts w:asciiTheme="minorHAnsi" w:hAnsiTheme="minorHAnsi" w:cstheme="minorHAnsi"/>
        </w:rPr>
        <w:t>es</w:t>
      </w:r>
      <w:r w:rsidR="00D95901" w:rsidRPr="00D95901">
        <w:rPr>
          <w:rFonts w:asciiTheme="minorHAnsi" w:hAnsiTheme="minorHAnsi" w:cstheme="minorHAnsi"/>
        </w:rPr>
        <w:t xml:space="preserve"> „Wind“</w:t>
      </w:r>
      <w:r w:rsidR="00AE2044">
        <w:rPr>
          <w:rFonts w:asciiTheme="minorHAnsi" w:hAnsiTheme="minorHAnsi" w:cstheme="minorHAnsi"/>
        </w:rPr>
        <w:t>.</w:t>
      </w:r>
    </w:p>
    <w:p w14:paraId="1F158AA8" w14:textId="77777777" w:rsidR="00D95901" w:rsidRDefault="00D95901" w:rsidP="00D95901">
      <w:pPr>
        <w:rPr>
          <w:rFonts w:ascii="Times New Roman" w:hAnsi="Times New Roman" w:cs="Times New Roman"/>
          <w:sz w:val="20"/>
          <w:szCs w:val="20"/>
        </w:rPr>
      </w:pPr>
      <w:r>
        <w:t> </w:t>
      </w:r>
    </w:p>
    <w:p w14:paraId="68C079F5" w14:textId="5E69AB17" w:rsidR="00AE2044" w:rsidRPr="00AE2044" w:rsidRDefault="000270A6" w:rsidP="00AE2044">
      <w:pPr>
        <w:jc w:val="both"/>
        <w:rPr>
          <w:rFonts w:asciiTheme="minorHAnsi" w:hAnsiTheme="minorHAnsi" w:cstheme="minorHAnsi"/>
        </w:rPr>
      </w:pPr>
      <w:r>
        <w:rPr>
          <w:rFonts w:asciiTheme="minorHAnsi" w:hAnsiTheme="minorHAnsi" w:cstheme="minorHAnsi"/>
        </w:rPr>
        <w:t>Die Tatsache, d</w:t>
      </w:r>
      <w:r w:rsidR="00AE2044" w:rsidRPr="00AE2044">
        <w:rPr>
          <w:rFonts w:asciiTheme="minorHAnsi" w:hAnsiTheme="minorHAnsi" w:cstheme="minorHAnsi"/>
        </w:rPr>
        <w:t>as</w:t>
      </w:r>
      <w:r w:rsidR="00D579E1">
        <w:rPr>
          <w:rFonts w:asciiTheme="minorHAnsi" w:hAnsiTheme="minorHAnsi" w:cstheme="minorHAnsi"/>
        </w:rPr>
        <w:t xml:space="preserve">s </w:t>
      </w:r>
      <w:r w:rsidR="00AE2044" w:rsidRPr="00AE2044">
        <w:rPr>
          <w:rFonts w:asciiTheme="minorHAnsi" w:hAnsiTheme="minorHAnsi" w:cstheme="minorHAnsi"/>
        </w:rPr>
        <w:t xml:space="preserve">Lichtenstein </w:t>
      </w:r>
      <w:r>
        <w:rPr>
          <w:rFonts w:asciiTheme="minorHAnsi" w:hAnsiTheme="minorHAnsi" w:cstheme="minorHAnsi"/>
        </w:rPr>
        <w:t xml:space="preserve">im Gegenzug </w:t>
      </w:r>
      <w:r w:rsidR="00AE2044">
        <w:rPr>
          <w:rFonts w:asciiTheme="minorHAnsi" w:hAnsiTheme="minorHAnsi" w:cstheme="minorHAnsi"/>
        </w:rPr>
        <w:t xml:space="preserve">über </w:t>
      </w:r>
      <w:r w:rsidR="00AE2044" w:rsidRPr="00AE2044">
        <w:rPr>
          <w:rFonts w:asciiTheme="minorHAnsi" w:hAnsiTheme="minorHAnsi" w:cstheme="minorHAnsi"/>
        </w:rPr>
        <w:t>genügend unbebautes Gelände</w:t>
      </w:r>
      <w:r w:rsidR="00AE2044">
        <w:rPr>
          <w:rFonts w:asciiTheme="minorHAnsi" w:hAnsiTheme="minorHAnsi" w:cstheme="minorHAnsi"/>
        </w:rPr>
        <w:t xml:space="preserve"> verfügte, demonstriert eindrücklich nachfolgende Abbildung. </w:t>
      </w:r>
    </w:p>
    <w:p w14:paraId="3B139D39" w14:textId="77777777" w:rsidR="00AE2044" w:rsidRDefault="00AE2044" w:rsidP="00AE2044">
      <w:pPr>
        <w:jc w:val="both"/>
        <w:rPr>
          <w:rFonts w:ascii="Times New Roman" w:hAnsi="Times New Roman" w:cs="Times New Roman"/>
          <w:sz w:val="20"/>
          <w:szCs w:val="20"/>
        </w:rPr>
      </w:pPr>
      <w:r>
        <w:t> </w:t>
      </w:r>
    </w:p>
    <w:p w14:paraId="226CB906" w14:textId="7A8358CA" w:rsidR="005B2BB7" w:rsidRPr="000A53C2" w:rsidRDefault="005B2BB7" w:rsidP="00AE2044">
      <w:pPr>
        <w:jc w:val="both"/>
        <w:rPr>
          <w:rFonts w:ascii="Times New Roman" w:hAnsi="Times New Roman" w:cs="Times New Roman"/>
        </w:rPr>
      </w:pPr>
    </w:p>
    <w:p w14:paraId="47A51FED" w14:textId="6BDC8D6A" w:rsidR="00AA54B7" w:rsidRDefault="007F0CA7" w:rsidP="00FA0A98">
      <w:pPr>
        <w:jc w:val="both"/>
        <w:rPr>
          <w:rFonts w:asciiTheme="minorHAnsi" w:hAnsiTheme="minorHAnsi" w:cstheme="minorHAnsi"/>
        </w:rPr>
      </w:pPr>
      <w:r>
        <w:rPr>
          <w:rFonts w:asciiTheme="minorHAnsi" w:hAnsiTheme="minorHAnsi" w:cstheme="minorHAnsi"/>
          <w:noProof/>
        </w:rPr>
        <w:drawing>
          <wp:inline distT="0" distB="0" distL="0" distR="0" wp14:anchorId="123C17E6" wp14:editId="2091DE5A">
            <wp:extent cx="2576378" cy="2859616"/>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4676" cy="2868827"/>
                    </a:xfrm>
                    <a:prstGeom prst="rect">
                      <a:avLst/>
                    </a:prstGeom>
                    <a:noFill/>
                    <a:ln>
                      <a:noFill/>
                    </a:ln>
                  </pic:spPr>
                </pic:pic>
              </a:graphicData>
            </a:graphic>
          </wp:inline>
        </w:drawing>
      </w:r>
      <w:r>
        <w:rPr>
          <w:rFonts w:asciiTheme="minorHAnsi" w:hAnsiTheme="minorHAnsi" w:cstheme="minorHAnsi"/>
        </w:rPr>
        <w:t xml:space="preserve"> </w:t>
      </w:r>
      <w:r>
        <w:rPr>
          <w:rFonts w:eastAsia="Times New Roman"/>
          <w:noProof/>
        </w:rPr>
        <w:t xml:space="preserve">  </w:t>
      </w:r>
      <w:r>
        <w:rPr>
          <w:rFonts w:eastAsia="Times New Roman"/>
          <w:noProof/>
        </w:rPr>
        <w:drawing>
          <wp:inline distT="0" distB="0" distL="0" distR="0" wp14:anchorId="3AA7DA61" wp14:editId="7E060966">
            <wp:extent cx="2020824" cy="2849245"/>
            <wp:effectExtent l="0" t="0" r="0"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CA9505-C7E5-46AC-A33E-ADEE3711EFBC"/>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049988" cy="2890364"/>
                    </a:xfrm>
                    <a:prstGeom prst="rect">
                      <a:avLst/>
                    </a:prstGeom>
                    <a:noFill/>
                    <a:ln>
                      <a:noFill/>
                    </a:ln>
                  </pic:spPr>
                </pic:pic>
              </a:graphicData>
            </a:graphic>
          </wp:inline>
        </w:drawing>
      </w:r>
    </w:p>
    <w:p w14:paraId="391B0E7F" w14:textId="152B072F" w:rsidR="00AE2044" w:rsidRPr="007F0CA7" w:rsidRDefault="007F0CA7" w:rsidP="007F0CA7">
      <w:pPr>
        <w:ind w:left="4956" w:hanging="4956"/>
        <w:rPr>
          <w:rFonts w:asciiTheme="minorHAnsi" w:hAnsiTheme="minorHAnsi" w:cstheme="minorHAnsi"/>
          <w:sz w:val="20"/>
          <w:szCs w:val="20"/>
        </w:rPr>
      </w:pPr>
      <w:r w:rsidRPr="007F0CA7">
        <w:rPr>
          <w:rFonts w:asciiTheme="minorHAnsi" w:hAnsiTheme="minorHAnsi" w:cstheme="minorHAnsi"/>
          <w:sz w:val="20"/>
          <w:szCs w:val="20"/>
        </w:rPr>
        <w:t>Q.: geoportal.sachsen.de</w:t>
      </w:r>
      <w:r w:rsidR="00D579E1">
        <w:rPr>
          <w:rFonts w:asciiTheme="minorHAnsi" w:hAnsiTheme="minorHAnsi" w:cstheme="minorHAnsi"/>
          <w:sz w:val="20"/>
          <w:szCs w:val="20"/>
        </w:rPr>
        <w:t xml:space="preserve">                                                 </w:t>
      </w:r>
      <w:r>
        <w:rPr>
          <w:rFonts w:asciiTheme="minorHAnsi" w:hAnsiTheme="minorHAnsi" w:cstheme="minorHAnsi"/>
          <w:sz w:val="20"/>
          <w:szCs w:val="20"/>
        </w:rPr>
        <w:t>Q.: Verein f. Geschichte der Stadt Lichtenstein/Sa.e.V.</w:t>
      </w:r>
    </w:p>
    <w:p w14:paraId="587B68FE" w14:textId="77777777" w:rsidR="007F0CA7" w:rsidRDefault="007F0CA7" w:rsidP="00FA0A98">
      <w:pPr>
        <w:jc w:val="both"/>
        <w:rPr>
          <w:rFonts w:asciiTheme="minorHAnsi" w:hAnsiTheme="minorHAnsi" w:cstheme="minorHAnsi"/>
        </w:rPr>
      </w:pPr>
    </w:p>
    <w:p w14:paraId="5914909C" w14:textId="15245C56" w:rsidR="00AE2044" w:rsidRDefault="00AE2044" w:rsidP="00AE2044">
      <w:pPr>
        <w:jc w:val="both"/>
        <w:rPr>
          <w:rFonts w:asciiTheme="minorHAnsi" w:hAnsiTheme="minorHAnsi" w:cstheme="minorHAnsi"/>
        </w:rPr>
      </w:pPr>
      <w:r>
        <w:rPr>
          <w:rFonts w:asciiTheme="minorHAnsi" w:hAnsiTheme="minorHAnsi" w:cstheme="minorHAnsi"/>
        </w:rPr>
        <w:t>Ein</w:t>
      </w:r>
      <w:r w:rsidR="000270A6">
        <w:rPr>
          <w:rFonts w:asciiTheme="minorHAnsi" w:hAnsiTheme="minorHAnsi" w:cstheme="minorHAnsi"/>
        </w:rPr>
        <w:t xml:space="preserve"> weiteres</w:t>
      </w:r>
      <w:r>
        <w:rPr>
          <w:rFonts w:asciiTheme="minorHAnsi" w:hAnsiTheme="minorHAnsi" w:cstheme="minorHAnsi"/>
        </w:rPr>
        <w:t xml:space="preserve"> nicht zu unterschätzendes Argument, </w:t>
      </w:r>
      <w:r w:rsidR="000270A6">
        <w:rPr>
          <w:rFonts w:asciiTheme="minorHAnsi" w:hAnsiTheme="minorHAnsi" w:cstheme="minorHAnsi"/>
        </w:rPr>
        <w:t>d</w:t>
      </w:r>
      <w:r>
        <w:rPr>
          <w:rFonts w:asciiTheme="minorHAnsi" w:hAnsiTheme="minorHAnsi" w:cstheme="minorHAnsi"/>
        </w:rPr>
        <w:t>as auch in den 1990er Jahre</w:t>
      </w:r>
      <w:r w:rsidR="000270A6">
        <w:rPr>
          <w:rFonts w:asciiTheme="minorHAnsi" w:hAnsiTheme="minorHAnsi" w:cstheme="minorHAnsi"/>
        </w:rPr>
        <w:t>n</w:t>
      </w:r>
      <w:r>
        <w:rPr>
          <w:rFonts w:asciiTheme="minorHAnsi" w:hAnsiTheme="minorHAnsi" w:cstheme="minorHAnsi"/>
        </w:rPr>
        <w:t xml:space="preserve"> zu vielen Vereinigungen führte, war die Einwohnerzahl, mit deren Höhe finanzielle Zuwendungen korrelier</w:t>
      </w:r>
      <w:r w:rsidR="000270A6">
        <w:rPr>
          <w:rFonts w:asciiTheme="minorHAnsi" w:hAnsiTheme="minorHAnsi" w:cstheme="minorHAnsi"/>
        </w:rPr>
        <w:t>t</w:t>
      </w:r>
      <w:r>
        <w:rPr>
          <w:rFonts w:asciiTheme="minorHAnsi" w:hAnsiTheme="minorHAnsi" w:cstheme="minorHAnsi"/>
        </w:rPr>
        <w:t>en</w:t>
      </w:r>
      <w:r w:rsidR="000270A6">
        <w:rPr>
          <w:rFonts w:asciiTheme="minorHAnsi" w:hAnsiTheme="minorHAnsi" w:cstheme="minorHAnsi"/>
        </w:rPr>
        <w:t>, was</w:t>
      </w:r>
      <w:r>
        <w:rPr>
          <w:rFonts w:asciiTheme="minorHAnsi" w:hAnsiTheme="minorHAnsi" w:cstheme="minorHAnsi"/>
        </w:rPr>
        <w:t xml:space="preserve"> die Leistungsfähigkeit der vereinten Stadt enorm steigerte. </w:t>
      </w:r>
    </w:p>
    <w:p w14:paraId="71065768" w14:textId="6CD04D78" w:rsidR="00AE2044" w:rsidRDefault="000270A6" w:rsidP="00FA0A98">
      <w:pPr>
        <w:jc w:val="both"/>
        <w:rPr>
          <w:rFonts w:asciiTheme="minorHAnsi" w:hAnsiTheme="minorHAnsi" w:cstheme="minorHAnsi"/>
        </w:rPr>
      </w:pPr>
      <w:r>
        <w:rPr>
          <w:rFonts w:asciiTheme="minorHAnsi" w:hAnsiTheme="minorHAnsi" w:cstheme="minorHAnsi"/>
        </w:rPr>
        <w:t xml:space="preserve">Im Jahre </w:t>
      </w:r>
      <w:r w:rsidR="00AE2044">
        <w:rPr>
          <w:rFonts w:asciiTheme="minorHAnsi" w:hAnsiTheme="minorHAnsi" w:cstheme="minorHAnsi"/>
        </w:rPr>
        <w:t>1910 hatte Lichtenstein 7</w:t>
      </w:r>
      <w:r w:rsidR="00FC0B64">
        <w:rPr>
          <w:rFonts w:asciiTheme="minorHAnsi" w:hAnsiTheme="minorHAnsi" w:cstheme="minorHAnsi"/>
        </w:rPr>
        <w:t>.</w:t>
      </w:r>
      <w:r w:rsidR="00AE2044">
        <w:rPr>
          <w:rFonts w:asciiTheme="minorHAnsi" w:hAnsiTheme="minorHAnsi" w:cstheme="minorHAnsi"/>
        </w:rPr>
        <w:t>891 Einwohner, Callnberg</w:t>
      </w:r>
      <w:r>
        <w:rPr>
          <w:rFonts w:asciiTheme="minorHAnsi" w:hAnsiTheme="minorHAnsi" w:cstheme="minorHAnsi"/>
        </w:rPr>
        <w:t xml:space="preserve"> zählte</w:t>
      </w:r>
      <w:r w:rsidR="00AE2044">
        <w:rPr>
          <w:rFonts w:asciiTheme="minorHAnsi" w:hAnsiTheme="minorHAnsi" w:cstheme="minorHAnsi"/>
        </w:rPr>
        <w:t xml:space="preserve"> mit 3</w:t>
      </w:r>
      <w:r>
        <w:rPr>
          <w:rFonts w:asciiTheme="minorHAnsi" w:hAnsiTheme="minorHAnsi" w:cstheme="minorHAnsi"/>
        </w:rPr>
        <w:t>.</w:t>
      </w:r>
      <w:r w:rsidR="00AE2044">
        <w:rPr>
          <w:rFonts w:asciiTheme="minorHAnsi" w:hAnsiTheme="minorHAnsi" w:cstheme="minorHAnsi"/>
        </w:rPr>
        <w:t xml:space="preserve">305 </w:t>
      </w:r>
      <w:r>
        <w:rPr>
          <w:rFonts w:asciiTheme="minorHAnsi" w:hAnsiTheme="minorHAnsi" w:cstheme="minorHAnsi"/>
        </w:rPr>
        <w:t xml:space="preserve">Einwohnern hingegen </w:t>
      </w:r>
      <w:r w:rsidR="00AE2044">
        <w:rPr>
          <w:rFonts w:asciiTheme="minorHAnsi" w:hAnsiTheme="minorHAnsi" w:cstheme="minorHAnsi"/>
        </w:rPr>
        <w:t xml:space="preserve">weniger als die Hälfte. 1925 betrug die Einwohnerzahl der vereinten Stadt </w:t>
      </w:r>
      <w:r>
        <w:rPr>
          <w:rFonts w:asciiTheme="minorHAnsi" w:hAnsiTheme="minorHAnsi" w:cstheme="minorHAnsi"/>
        </w:rPr>
        <w:t xml:space="preserve">schließlich </w:t>
      </w:r>
      <w:r w:rsidR="00AE2044">
        <w:rPr>
          <w:rFonts w:asciiTheme="minorHAnsi" w:hAnsiTheme="minorHAnsi" w:cstheme="minorHAnsi"/>
        </w:rPr>
        <w:t xml:space="preserve">11.815. </w:t>
      </w:r>
    </w:p>
    <w:p w14:paraId="68B63838" w14:textId="5E7745A2" w:rsidR="007F0CA7" w:rsidRPr="00452EEB" w:rsidRDefault="007F0CA7" w:rsidP="007F0CA7">
      <w:pPr>
        <w:jc w:val="both"/>
        <w:rPr>
          <w:rFonts w:asciiTheme="minorHAnsi" w:hAnsiTheme="minorHAnsi" w:cstheme="minorHAnsi"/>
          <w:sz w:val="24"/>
          <w:szCs w:val="24"/>
        </w:rPr>
      </w:pPr>
      <w:r w:rsidRPr="00452EEB">
        <w:rPr>
          <w:rFonts w:asciiTheme="minorHAnsi" w:hAnsiTheme="minorHAnsi" w:cstheme="minorHAnsi"/>
        </w:rPr>
        <w:t xml:space="preserve">Der ewige Streitpunkt der Finanzen, </w:t>
      </w:r>
      <w:r w:rsidR="000270A6">
        <w:rPr>
          <w:rFonts w:asciiTheme="minorHAnsi" w:hAnsiTheme="minorHAnsi" w:cstheme="minorHAnsi"/>
        </w:rPr>
        <w:t xml:space="preserve">auf Grund dessen sich </w:t>
      </w:r>
      <w:r w:rsidRPr="00452EEB">
        <w:rPr>
          <w:rFonts w:asciiTheme="minorHAnsi" w:hAnsiTheme="minorHAnsi" w:cstheme="minorHAnsi"/>
        </w:rPr>
        <w:t xml:space="preserve">das reichere Lichtenstein </w:t>
      </w:r>
      <w:r w:rsidR="000270A6">
        <w:rPr>
          <w:rFonts w:asciiTheme="minorHAnsi" w:hAnsiTheme="minorHAnsi" w:cstheme="minorHAnsi"/>
        </w:rPr>
        <w:t xml:space="preserve">nicht mit dem </w:t>
      </w:r>
      <w:r w:rsidRPr="00452EEB">
        <w:rPr>
          <w:rFonts w:asciiTheme="minorHAnsi" w:hAnsiTheme="minorHAnsi" w:cstheme="minorHAnsi"/>
        </w:rPr>
        <w:t>ärmere</w:t>
      </w:r>
      <w:r w:rsidR="000270A6">
        <w:rPr>
          <w:rFonts w:asciiTheme="minorHAnsi" w:hAnsiTheme="minorHAnsi" w:cstheme="minorHAnsi"/>
        </w:rPr>
        <w:t>n</w:t>
      </w:r>
      <w:r w:rsidRPr="00452EEB">
        <w:rPr>
          <w:rFonts w:asciiTheme="minorHAnsi" w:hAnsiTheme="minorHAnsi" w:cstheme="minorHAnsi"/>
        </w:rPr>
        <w:t xml:space="preserve"> Callnberg </w:t>
      </w:r>
      <w:r w:rsidR="000270A6">
        <w:rPr>
          <w:rFonts w:asciiTheme="minorHAnsi" w:hAnsiTheme="minorHAnsi" w:cstheme="minorHAnsi"/>
        </w:rPr>
        <w:t>vereinigen wollte</w:t>
      </w:r>
      <w:r w:rsidRPr="00452EEB">
        <w:rPr>
          <w:rFonts w:asciiTheme="minorHAnsi" w:hAnsiTheme="minorHAnsi" w:cstheme="minorHAnsi"/>
        </w:rPr>
        <w:t>, war 1919 nicht mehr gegeben. Lichtenstein verfügte über ein Guthaben von 14.157.803</w:t>
      </w:r>
      <w:r>
        <w:rPr>
          <w:rFonts w:asciiTheme="minorHAnsi" w:hAnsiTheme="minorHAnsi" w:cstheme="minorHAnsi"/>
        </w:rPr>
        <w:t xml:space="preserve"> </w:t>
      </w:r>
      <w:r w:rsidRPr="00452EEB">
        <w:rPr>
          <w:rFonts w:asciiTheme="minorHAnsi" w:hAnsiTheme="minorHAnsi" w:cstheme="minorHAnsi"/>
        </w:rPr>
        <w:t>M bei Schulden in Höhe von 9.988.579 M. In Callnberg war das Verhältnis 846.700 M zu 295.000 M.</w:t>
      </w:r>
    </w:p>
    <w:p w14:paraId="1691A59D" w14:textId="398CEDDC" w:rsidR="00604BC5" w:rsidRDefault="00604BC5" w:rsidP="00604BC5">
      <w:pPr>
        <w:jc w:val="both"/>
        <w:rPr>
          <w:rFonts w:asciiTheme="minorHAnsi" w:hAnsiTheme="minorHAnsi" w:cstheme="minorHAnsi"/>
          <w:i/>
          <w:iCs/>
        </w:rPr>
      </w:pPr>
      <w:r>
        <w:rPr>
          <w:rFonts w:asciiTheme="minorHAnsi" w:hAnsiTheme="minorHAnsi" w:cstheme="minorHAnsi"/>
        </w:rPr>
        <w:t>I</w:t>
      </w:r>
      <w:r w:rsidRPr="00452EEB">
        <w:rPr>
          <w:rFonts w:asciiTheme="minorHAnsi" w:hAnsiTheme="minorHAnsi" w:cstheme="minorHAnsi"/>
        </w:rPr>
        <w:t xml:space="preserve">m Rahmen </w:t>
      </w:r>
      <w:r>
        <w:rPr>
          <w:rFonts w:asciiTheme="minorHAnsi" w:hAnsiTheme="minorHAnsi" w:cstheme="minorHAnsi"/>
        </w:rPr>
        <w:t>ein</w:t>
      </w:r>
      <w:r w:rsidRPr="00452EEB">
        <w:rPr>
          <w:rFonts w:asciiTheme="minorHAnsi" w:hAnsiTheme="minorHAnsi" w:cstheme="minorHAnsi"/>
        </w:rPr>
        <w:t xml:space="preserve">er Sitzung </w:t>
      </w:r>
      <w:r>
        <w:rPr>
          <w:rFonts w:asciiTheme="minorHAnsi" w:hAnsiTheme="minorHAnsi" w:cstheme="minorHAnsi"/>
        </w:rPr>
        <w:t xml:space="preserve">der </w:t>
      </w:r>
      <w:r w:rsidRPr="00452EEB">
        <w:rPr>
          <w:rFonts w:asciiTheme="minorHAnsi" w:hAnsiTheme="minorHAnsi" w:cstheme="minorHAnsi"/>
        </w:rPr>
        <w:t>Stadtverordnete</w:t>
      </w:r>
      <w:r>
        <w:rPr>
          <w:rFonts w:asciiTheme="minorHAnsi" w:hAnsiTheme="minorHAnsi" w:cstheme="minorHAnsi"/>
        </w:rPr>
        <w:t>n</w:t>
      </w:r>
      <w:r w:rsidRPr="00452EEB">
        <w:rPr>
          <w:rFonts w:asciiTheme="minorHAnsi" w:hAnsiTheme="minorHAnsi" w:cstheme="minorHAnsi"/>
        </w:rPr>
        <w:t xml:space="preserve"> Callnberg</w:t>
      </w:r>
      <w:r>
        <w:rPr>
          <w:rFonts w:asciiTheme="minorHAnsi" w:hAnsiTheme="minorHAnsi" w:cstheme="minorHAnsi"/>
        </w:rPr>
        <w:t>s</w:t>
      </w:r>
      <w:r w:rsidRPr="00452EEB">
        <w:rPr>
          <w:rFonts w:asciiTheme="minorHAnsi" w:hAnsiTheme="minorHAnsi" w:cstheme="minorHAnsi"/>
        </w:rPr>
        <w:t xml:space="preserve"> </w:t>
      </w:r>
      <w:r>
        <w:rPr>
          <w:rFonts w:asciiTheme="minorHAnsi" w:hAnsiTheme="minorHAnsi" w:cstheme="minorHAnsi"/>
        </w:rPr>
        <w:t xml:space="preserve">im </w:t>
      </w:r>
      <w:r w:rsidRPr="00452EEB">
        <w:rPr>
          <w:rFonts w:asciiTheme="minorHAnsi" w:hAnsiTheme="minorHAnsi" w:cstheme="minorHAnsi"/>
          <w:b/>
          <w:bCs/>
        </w:rPr>
        <w:t>Februar 1919</w:t>
      </w:r>
      <w:r w:rsidRPr="00452EEB">
        <w:rPr>
          <w:rFonts w:asciiTheme="minorHAnsi" w:hAnsiTheme="minorHAnsi" w:cstheme="minorHAnsi"/>
        </w:rPr>
        <w:t xml:space="preserve"> </w:t>
      </w:r>
      <w:r>
        <w:rPr>
          <w:rFonts w:asciiTheme="minorHAnsi" w:hAnsiTheme="minorHAnsi" w:cstheme="minorHAnsi"/>
        </w:rPr>
        <w:t>stand im Zusammenhang mit den Einwohnerzahlen auch</w:t>
      </w:r>
      <w:r w:rsidRPr="00452EEB">
        <w:rPr>
          <w:rFonts w:asciiTheme="minorHAnsi" w:hAnsiTheme="minorHAnsi" w:cstheme="minorHAnsi"/>
        </w:rPr>
        <w:t xml:space="preserve"> </w:t>
      </w:r>
      <w:r>
        <w:rPr>
          <w:rFonts w:asciiTheme="minorHAnsi" w:hAnsiTheme="minorHAnsi" w:cstheme="minorHAnsi"/>
        </w:rPr>
        <w:t>das</w:t>
      </w:r>
      <w:r w:rsidRPr="00452EEB">
        <w:rPr>
          <w:rFonts w:asciiTheme="minorHAnsi" w:hAnsiTheme="minorHAnsi" w:cstheme="minorHAnsi"/>
        </w:rPr>
        <w:t xml:space="preserve"> Thema neuer</w:t>
      </w:r>
      <w:r>
        <w:rPr>
          <w:rFonts w:asciiTheme="minorHAnsi" w:hAnsiTheme="minorHAnsi" w:cstheme="minorHAnsi"/>
        </w:rPr>
        <w:t xml:space="preserve"> </w:t>
      </w:r>
      <w:r w:rsidRPr="00452EEB">
        <w:rPr>
          <w:rFonts w:asciiTheme="minorHAnsi" w:hAnsiTheme="minorHAnsi" w:cstheme="minorHAnsi"/>
        </w:rPr>
        <w:t xml:space="preserve">Callnberger Friedhof </w:t>
      </w:r>
      <w:r>
        <w:rPr>
          <w:rFonts w:asciiTheme="minorHAnsi" w:hAnsiTheme="minorHAnsi" w:cstheme="minorHAnsi"/>
        </w:rPr>
        <w:t>auf der Tagesordnung. Dazu heißt es:</w:t>
      </w:r>
      <w:r w:rsidRPr="00452EEB">
        <w:rPr>
          <w:rFonts w:asciiTheme="minorHAnsi" w:hAnsiTheme="minorHAnsi" w:cstheme="minorHAnsi"/>
        </w:rPr>
        <w:t xml:space="preserve"> </w:t>
      </w:r>
      <w:r w:rsidRPr="00452EEB">
        <w:rPr>
          <w:rFonts w:asciiTheme="minorHAnsi" w:hAnsiTheme="minorHAnsi" w:cstheme="minorHAnsi"/>
          <w:i/>
          <w:iCs/>
        </w:rPr>
        <w:t xml:space="preserve">„Auch mit der Möglichkeit einer Städtevereinigung, möge man </w:t>
      </w:r>
      <w:r>
        <w:rPr>
          <w:rFonts w:asciiTheme="minorHAnsi" w:hAnsiTheme="minorHAnsi" w:cstheme="minorHAnsi"/>
          <w:i/>
          <w:iCs/>
        </w:rPr>
        <w:t>h</w:t>
      </w:r>
      <w:r w:rsidRPr="00452EEB">
        <w:rPr>
          <w:rFonts w:asciiTheme="minorHAnsi" w:hAnsiTheme="minorHAnsi" w:cstheme="minorHAnsi"/>
          <w:i/>
          <w:iCs/>
        </w:rPr>
        <w:t>ierüber</w:t>
      </w:r>
    </w:p>
    <w:p w14:paraId="6C8B23CA" w14:textId="77777777" w:rsidR="00604BC5" w:rsidRDefault="00604BC5" w:rsidP="00604BC5">
      <w:pPr>
        <w:jc w:val="both"/>
        <w:rPr>
          <w:rFonts w:asciiTheme="minorHAnsi" w:hAnsiTheme="minorHAnsi" w:cstheme="minorHAnsi"/>
          <w:i/>
          <w:iCs/>
        </w:rPr>
      </w:pPr>
      <w:r w:rsidRPr="00452EEB">
        <w:rPr>
          <w:rFonts w:asciiTheme="minorHAnsi" w:hAnsiTheme="minorHAnsi" w:cstheme="minorHAnsi"/>
          <w:i/>
          <w:iCs/>
        </w:rPr>
        <w:t>denken wie man wolle, müsse man rechnen und dann in Erwägung ziehen, daß der jetzige Friedhof</w:t>
      </w:r>
      <w:r>
        <w:rPr>
          <w:rFonts w:asciiTheme="minorHAnsi" w:hAnsiTheme="minorHAnsi" w:cstheme="minorHAnsi"/>
          <w:i/>
          <w:iCs/>
        </w:rPr>
        <w:t xml:space="preserve"> n</w:t>
      </w:r>
      <w:r w:rsidRPr="00452EEB">
        <w:rPr>
          <w:rFonts w:asciiTheme="minorHAnsi" w:hAnsiTheme="minorHAnsi" w:cstheme="minorHAnsi"/>
          <w:i/>
          <w:iCs/>
        </w:rPr>
        <w:t>icht mehr ausreiche.“</w:t>
      </w:r>
      <w:r>
        <w:rPr>
          <w:rStyle w:val="Funotenzeichen"/>
          <w:rFonts w:asciiTheme="minorHAnsi" w:hAnsiTheme="minorHAnsi" w:cstheme="minorHAnsi"/>
          <w:i/>
          <w:iCs/>
        </w:rPr>
        <w:footnoteReference w:id="65"/>
      </w:r>
      <w:r>
        <w:rPr>
          <w:rFonts w:asciiTheme="minorHAnsi" w:hAnsiTheme="minorHAnsi" w:cstheme="minorHAnsi"/>
          <w:i/>
          <w:iCs/>
        </w:rPr>
        <w:t xml:space="preserve"> </w:t>
      </w:r>
    </w:p>
    <w:p w14:paraId="2420BA23" w14:textId="77777777" w:rsidR="00604BC5" w:rsidRDefault="00604BC5" w:rsidP="00FA0A98">
      <w:pPr>
        <w:jc w:val="both"/>
        <w:rPr>
          <w:rFonts w:asciiTheme="minorHAnsi" w:hAnsiTheme="minorHAnsi" w:cstheme="minorHAnsi"/>
        </w:rPr>
      </w:pPr>
    </w:p>
    <w:p w14:paraId="36E0EA53" w14:textId="2BC5E5A3" w:rsidR="00FC0B64" w:rsidRDefault="001D1C07" w:rsidP="00FA0A98">
      <w:pPr>
        <w:jc w:val="both"/>
        <w:rPr>
          <w:rFonts w:asciiTheme="minorHAnsi" w:hAnsiTheme="minorHAnsi" w:cstheme="minorHAnsi"/>
        </w:rPr>
      </w:pPr>
      <w:r w:rsidDel="00604BC5">
        <w:rPr>
          <w:rFonts w:asciiTheme="minorHAnsi" w:hAnsiTheme="minorHAnsi" w:cstheme="minorHAnsi"/>
        </w:rPr>
        <w:t>Die wichtigsten Akteure der Vereinigungsverhandlungen 1919 waren neben den Stadträten die Bürgermeister.</w:t>
      </w:r>
    </w:p>
    <w:p w14:paraId="6EF0D12A" w14:textId="7FF0C611" w:rsidR="00FC0B64" w:rsidRDefault="004D18C2" w:rsidP="00FA0A98">
      <w:pPr>
        <w:jc w:val="both"/>
        <w:rPr>
          <w:rFonts w:asciiTheme="minorHAnsi" w:hAnsiTheme="minorHAnsi" w:cstheme="minorHAnsi"/>
        </w:rPr>
      </w:pPr>
      <w:r>
        <w:rPr>
          <w:noProof/>
          <w:sz w:val="24"/>
          <w:szCs w:val="24"/>
        </w:rPr>
        <w:drawing>
          <wp:anchor distT="36576" distB="36576" distL="36576" distR="36576" simplePos="0" relativeHeight="251695104" behindDoc="0" locked="0" layoutInCell="1" allowOverlap="1" wp14:anchorId="100E81DA" wp14:editId="3231E51A">
            <wp:simplePos x="0" y="0"/>
            <wp:positionH relativeFrom="column">
              <wp:posOffset>3430905</wp:posOffset>
            </wp:positionH>
            <wp:positionV relativeFrom="paragraph">
              <wp:posOffset>52070</wp:posOffset>
            </wp:positionV>
            <wp:extent cx="1498600" cy="2096731"/>
            <wp:effectExtent l="0" t="0" r="635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3754" cy="210394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93056" behindDoc="0" locked="0" layoutInCell="1" allowOverlap="1" wp14:anchorId="56318583" wp14:editId="4C71E4E4">
            <wp:simplePos x="0" y="0"/>
            <wp:positionH relativeFrom="column">
              <wp:posOffset>313056</wp:posOffset>
            </wp:positionH>
            <wp:positionV relativeFrom="paragraph">
              <wp:posOffset>52070</wp:posOffset>
            </wp:positionV>
            <wp:extent cx="1492250" cy="2115169"/>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6885" cy="212173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A027201" w14:textId="16D1CF55" w:rsidR="00FC0B64" w:rsidRDefault="00FC0B64" w:rsidP="00FA0A98">
      <w:pPr>
        <w:jc w:val="both"/>
        <w:rPr>
          <w:rFonts w:asciiTheme="minorHAnsi" w:hAnsiTheme="minorHAnsi" w:cstheme="minorHAnsi"/>
        </w:rPr>
      </w:pPr>
    </w:p>
    <w:p w14:paraId="7A746CA2" w14:textId="01455A61" w:rsidR="004D18C2" w:rsidRDefault="004D18C2" w:rsidP="00FA0A98">
      <w:pPr>
        <w:jc w:val="both"/>
        <w:rPr>
          <w:rFonts w:asciiTheme="minorHAnsi" w:hAnsiTheme="minorHAnsi" w:cstheme="minorHAnsi"/>
        </w:rPr>
      </w:pPr>
    </w:p>
    <w:p w14:paraId="29E75FC4" w14:textId="4FF16E8A" w:rsidR="004D18C2" w:rsidRDefault="004D18C2" w:rsidP="00FA0A98">
      <w:pPr>
        <w:jc w:val="both"/>
        <w:rPr>
          <w:rFonts w:asciiTheme="minorHAnsi" w:hAnsiTheme="minorHAnsi" w:cstheme="minorHAnsi"/>
        </w:rPr>
      </w:pPr>
    </w:p>
    <w:p w14:paraId="5271D42A" w14:textId="73EA5FFC" w:rsidR="004D18C2" w:rsidRDefault="004D18C2" w:rsidP="00FA0A98">
      <w:pPr>
        <w:jc w:val="both"/>
        <w:rPr>
          <w:rFonts w:asciiTheme="minorHAnsi" w:hAnsiTheme="minorHAnsi" w:cstheme="minorHAnsi"/>
        </w:rPr>
      </w:pPr>
    </w:p>
    <w:p w14:paraId="3AF603C7" w14:textId="0C4B6882" w:rsidR="004D18C2" w:rsidRDefault="004D18C2" w:rsidP="00FA0A98">
      <w:pPr>
        <w:jc w:val="both"/>
        <w:rPr>
          <w:rFonts w:asciiTheme="minorHAnsi" w:hAnsiTheme="minorHAnsi" w:cstheme="minorHAnsi"/>
        </w:rPr>
      </w:pPr>
    </w:p>
    <w:p w14:paraId="77CFFD24" w14:textId="78F9611F" w:rsidR="004D18C2" w:rsidRDefault="004D18C2" w:rsidP="00FA0A98">
      <w:pPr>
        <w:jc w:val="both"/>
        <w:rPr>
          <w:rFonts w:asciiTheme="minorHAnsi" w:hAnsiTheme="minorHAnsi" w:cstheme="minorHAnsi"/>
        </w:rPr>
      </w:pPr>
    </w:p>
    <w:p w14:paraId="0D82016D" w14:textId="54AAB2DD" w:rsidR="004D18C2" w:rsidRDefault="004D18C2" w:rsidP="00FA0A98">
      <w:pPr>
        <w:jc w:val="both"/>
        <w:rPr>
          <w:rFonts w:asciiTheme="minorHAnsi" w:hAnsiTheme="minorHAnsi" w:cstheme="minorHAnsi"/>
        </w:rPr>
      </w:pPr>
    </w:p>
    <w:p w14:paraId="191AE012" w14:textId="74452AC9" w:rsidR="004D18C2" w:rsidRDefault="004D18C2" w:rsidP="00FA0A98">
      <w:pPr>
        <w:jc w:val="both"/>
        <w:rPr>
          <w:rFonts w:asciiTheme="minorHAnsi" w:hAnsiTheme="minorHAnsi" w:cstheme="minorHAnsi"/>
        </w:rPr>
      </w:pPr>
    </w:p>
    <w:p w14:paraId="667FB668" w14:textId="650BB4BA" w:rsidR="004D18C2" w:rsidRDefault="004D18C2" w:rsidP="00FA0A98">
      <w:pPr>
        <w:jc w:val="both"/>
        <w:rPr>
          <w:rFonts w:asciiTheme="minorHAnsi" w:hAnsiTheme="minorHAnsi" w:cstheme="minorHAnsi"/>
        </w:rPr>
      </w:pPr>
    </w:p>
    <w:p w14:paraId="3ECCCDF0" w14:textId="0BDCCAD9" w:rsidR="004D18C2" w:rsidRDefault="004D18C2" w:rsidP="00FA0A98">
      <w:pPr>
        <w:jc w:val="both"/>
        <w:rPr>
          <w:rFonts w:asciiTheme="minorHAnsi" w:hAnsiTheme="minorHAnsi" w:cstheme="minorHAnsi"/>
        </w:rPr>
      </w:pPr>
    </w:p>
    <w:p w14:paraId="4BAB6953" w14:textId="3CB879C9" w:rsidR="004D18C2" w:rsidRDefault="004D18C2" w:rsidP="00FA0A98">
      <w:pPr>
        <w:jc w:val="both"/>
        <w:rPr>
          <w:rFonts w:asciiTheme="minorHAnsi" w:hAnsiTheme="minorHAnsi" w:cstheme="minorHAnsi"/>
        </w:rPr>
      </w:pPr>
    </w:p>
    <w:p w14:paraId="2E43B3BF" w14:textId="78B2D70B" w:rsidR="004D18C2" w:rsidRDefault="004D18C2" w:rsidP="00FA0A98">
      <w:pPr>
        <w:jc w:val="both"/>
        <w:rPr>
          <w:rFonts w:asciiTheme="minorHAnsi" w:hAnsiTheme="minorHAnsi" w:cstheme="minorHAnsi"/>
        </w:rPr>
      </w:pPr>
    </w:p>
    <w:p w14:paraId="3AEF86C5" w14:textId="0DBDC770" w:rsidR="004D18C2" w:rsidRPr="00D579E1" w:rsidRDefault="004D18C2" w:rsidP="004D18C2">
      <w:pPr>
        <w:rPr>
          <w:rFonts w:asciiTheme="minorHAnsi" w:hAnsiTheme="minorHAnsi" w:cstheme="minorHAnsi"/>
          <w:sz w:val="20"/>
          <w:szCs w:val="20"/>
        </w:rPr>
      </w:pPr>
      <w:r w:rsidRPr="00D579E1">
        <w:rPr>
          <w:rFonts w:asciiTheme="minorHAnsi" w:hAnsiTheme="minorHAnsi" w:cstheme="minorHAnsi"/>
          <w:sz w:val="20"/>
          <w:szCs w:val="20"/>
        </w:rPr>
        <w:t>Heinrich Walter Steckner</w:t>
      </w:r>
      <w:r w:rsidRPr="00D579E1">
        <w:rPr>
          <w:rFonts w:asciiTheme="minorHAnsi" w:hAnsiTheme="minorHAnsi" w:cstheme="minorHAnsi"/>
          <w:sz w:val="20"/>
          <w:szCs w:val="20"/>
        </w:rPr>
        <w:tab/>
        <w:t>Lichtensteiner</w:t>
      </w:r>
      <w:r>
        <w:rPr>
          <w:rFonts w:asciiTheme="minorHAnsi" w:hAnsiTheme="minorHAnsi" w:cstheme="minorHAnsi"/>
          <w:sz w:val="20"/>
          <w:szCs w:val="20"/>
        </w:rPr>
        <w:t xml:space="preserve"> </w:t>
      </w:r>
      <w:r w:rsidRPr="00D579E1">
        <w:rPr>
          <w:rFonts w:asciiTheme="minorHAnsi" w:hAnsiTheme="minorHAnsi" w:cstheme="minorHAnsi"/>
          <w:sz w:val="20"/>
          <w:szCs w:val="20"/>
        </w:rPr>
        <w:t>Bürgermeister</w:t>
      </w:r>
      <w:r w:rsidRPr="00D579E1">
        <w:rPr>
          <w:rFonts w:asciiTheme="minorHAnsi" w:hAnsiTheme="minorHAnsi" w:cstheme="minorHAnsi"/>
          <w:sz w:val="20"/>
          <w:szCs w:val="20"/>
        </w:rPr>
        <w:tab/>
        <w:t>Max Prahtel</w:t>
      </w:r>
      <w:r>
        <w:rPr>
          <w:rFonts w:asciiTheme="minorHAnsi" w:hAnsiTheme="minorHAnsi" w:cstheme="minorHAnsi"/>
          <w:sz w:val="20"/>
          <w:szCs w:val="20"/>
        </w:rPr>
        <w:t xml:space="preserve">, </w:t>
      </w:r>
      <w:r w:rsidRPr="00D579E1">
        <w:rPr>
          <w:rFonts w:asciiTheme="minorHAnsi" w:hAnsiTheme="minorHAnsi" w:cstheme="minorHAnsi"/>
          <w:sz w:val="20"/>
          <w:szCs w:val="20"/>
        </w:rPr>
        <w:t>Callnberger Bürgermeister</w:t>
      </w:r>
    </w:p>
    <w:p w14:paraId="12120A90" w14:textId="29446948" w:rsidR="004D18C2" w:rsidRDefault="004D18C2" w:rsidP="004D18C2">
      <w:pPr>
        <w:rPr>
          <w:rFonts w:asciiTheme="minorHAnsi" w:hAnsiTheme="minorHAnsi" w:cstheme="minorHAnsi"/>
          <w:sz w:val="20"/>
          <w:szCs w:val="20"/>
        </w:rPr>
      </w:pPr>
      <w:r w:rsidRPr="00D579E1">
        <w:rPr>
          <w:rFonts w:asciiTheme="minorHAnsi" w:hAnsiTheme="minorHAnsi" w:cstheme="minorHAnsi"/>
          <w:sz w:val="20"/>
          <w:szCs w:val="20"/>
        </w:rPr>
        <w:t>seit 09.05.1899</w:t>
      </w:r>
      <w:r w:rsidRPr="00D579E1">
        <w:rPr>
          <w:rFonts w:asciiTheme="minorHAnsi" w:hAnsiTheme="minorHAnsi" w:cstheme="minorHAnsi"/>
          <w:sz w:val="20"/>
          <w:szCs w:val="20"/>
        </w:rPr>
        <w:tab/>
      </w:r>
      <w:r w:rsidRPr="00D579E1">
        <w:rPr>
          <w:rFonts w:asciiTheme="minorHAnsi" w:hAnsiTheme="minorHAnsi" w:cstheme="minorHAnsi"/>
          <w:sz w:val="20"/>
          <w:szCs w:val="20"/>
        </w:rPr>
        <w:tab/>
      </w:r>
      <w:r w:rsidRPr="00D579E1">
        <w:rPr>
          <w:rFonts w:asciiTheme="minorHAnsi" w:hAnsiTheme="minorHAnsi" w:cstheme="minorHAnsi"/>
          <w:sz w:val="20"/>
          <w:szCs w:val="20"/>
        </w:rPr>
        <w:tab/>
      </w:r>
      <w:r w:rsidRPr="00D579E1">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D579E1">
        <w:rPr>
          <w:rFonts w:asciiTheme="minorHAnsi" w:hAnsiTheme="minorHAnsi" w:cstheme="minorHAnsi"/>
          <w:sz w:val="20"/>
          <w:szCs w:val="20"/>
        </w:rPr>
        <w:t>seit 01.02.1895</w:t>
      </w:r>
    </w:p>
    <w:p w14:paraId="7515A72A" w14:textId="77777777" w:rsidR="00371BC1" w:rsidRDefault="00371BC1" w:rsidP="00371BC1">
      <w:pPr>
        <w:rPr>
          <w:rFonts w:asciiTheme="minorHAnsi" w:hAnsiTheme="minorHAnsi" w:cstheme="minorHAnsi"/>
          <w:sz w:val="20"/>
          <w:szCs w:val="20"/>
        </w:rPr>
      </w:pPr>
      <w:r>
        <w:rPr>
          <w:rFonts w:asciiTheme="minorHAnsi" w:hAnsiTheme="minorHAnsi" w:cstheme="minorHAnsi"/>
          <w:sz w:val="20"/>
          <w:szCs w:val="20"/>
        </w:rPr>
        <w:t>Q.: Stadtmuseum Lichtenstein</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Q.: Stadtmuseum Lichtenstein</w:t>
      </w:r>
    </w:p>
    <w:p w14:paraId="4087BBE2" w14:textId="5ABAFF13" w:rsidR="00371BC1" w:rsidRDefault="00371BC1" w:rsidP="004D18C2">
      <w:pPr>
        <w:rPr>
          <w:rFonts w:asciiTheme="minorHAnsi" w:hAnsiTheme="minorHAnsi" w:cstheme="minorHAnsi"/>
          <w:sz w:val="20"/>
          <w:szCs w:val="20"/>
        </w:rPr>
      </w:pPr>
    </w:p>
    <w:p w14:paraId="0B51D24F" w14:textId="77777777" w:rsidR="00371BC1" w:rsidRPr="00D579E1" w:rsidRDefault="00371BC1" w:rsidP="004D18C2">
      <w:pPr>
        <w:rPr>
          <w:rFonts w:asciiTheme="minorHAnsi" w:hAnsiTheme="minorHAnsi" w:cstheme="minorHAnsi"/>
          <w:sz w:val="20"/>
          <w:szCs w:val="20"/>
        </w:rPr>
      </w:pPr>
    </w:p>
    <w:p w14:paraId="0B61D06C" w14:textId="2F51ED75" w:rsidR="00452EEB" w:rsidRPr="002F294D" w:rsidRDefault="00D26506" w:rsidP="002F294D">
      <w:pPr>
        <w:jc w:val="both"/>
        <w:rPr>
          <w:rFonts w:asciiTheme="minorHAnsi" w:hAnsiTheme="minorHAnsi" w:cstheme="minorHAnsi"/>
        </w:rPr>
      </w:pPr>
      <w:r>
        <w:rPr>
          <w:rFonts w:asciiTheme="minorHAnsi" w:hAnsiTheme="minorHAnsi" w:cstheme="minorHAnsi"/>
        </w:rPr>
        <w:t xml:space="preserve">Am </w:t>
      </w:r>
      <w:r w:rsidR="00452EEB" w:rsidRPr="00452EEB">
        <w:rPr>
          <w:rFonts w:asciiTheme="minorHAnsi" w:hAnsiTheme="minorHAnsi" w:cstheme="minorHAnsi"/>
        </w:rPr>
        <w:t>31. März 1919</w:t>
      </w:r>
      <w:r>
        <w:rPr>
          <w:rFonts w:asciiTheme="minorHAnsi" w:hAnsiTheme="minorHAnsi" w:cstheme="minorHAnsi"/>
        </w:rPr>
        <w:t xml:space="preserve"> fand die entscheidende </w:t>
      </w:r>
      <w:r w:rsidR="00452EEB" w:rsidRPr="00452EEB">
        <w:rPr>
          <w:rFonts w:asciiTheme="minorHAnsi" w:hAnsiTheme="minorHAnsi" w:cstheme="minorHAnsi"/>
        </w:rPr>
        <w:t xml:space="preserve">Sitzung </w:t>
      </w:r>
      <w:r>
        <w:rPr>
          <w:rFonts w:asciiTheme="minorHAnsi" w:hAnsiTheme="minorHAnsi" w:cstheme="minorHAnsi"/>
        </w:rPr>
        <w:t xml:space="preserve">der </w:t>
      </w:r>
      <w:r w:rsidR="00452EEB" w:rsidRPr="00452EEB">
        <w:rPr>
          <w:rFonts w:asciiTheme="minorHAnsi" w:hAnsiTheme="minorHAnsi" w:cstheme="minorHAnsi"/>
        </w:rPr>
        <w:t>Stadtverordnete</w:t>
      </w:r>
      <w:r>
        <w:rPr>
          <w:rFonts w:asciiTheme="minorHAnsi" w:hAnsiTheme="minorHAnsi" w:cstheme="minorHAnsi"/>
        </w:rPr>
        <w:t>n L</w:t>
      </w:r>
      <w:r w:rsidR="00452EEB" w:rsidRPr="00452EEB">
        <w:rPr>
          <w:rFonts w:asciiTheme="minorHAnsi" w:hAnsiTheme="minorHAnsi" w:cstheme="minorHAnsi"/>
        </w:rPr>
        <w:t>ichtenstein</w:t>
      </w:r>
      <w:r>
        <w:rPr>
          <w:rFonts w:asciiTheme="minorHAnsi" w:hAnsiTheme="minorHAnsi" w:cstheme="minorHAnsi"/>
        </w:rPr>
        <w:t xml:space="preserve">s statt, in der der </w:t>
      </w:r>
      <w:r w:rsidR="00452EEB" w:rsidRPr="00452EEB">
        <w:rPr>
          <w:rFonts w:asciiTheme="minorHAnsi" w:hAnsiTheme="minorHAnsi" w:cstheme="minorHAnsi"/>
        </w:rPr>
        <w:t xml:space="preserve">Stadtverordnete </w:t>
      </w:r>
      <w:r w:rsidR="008D6C53">
        <w:rPr>
          <w:rFonts w:asciiTheme="minorHAnsi" w:hAnsiTheme="minorHAnsi" w:cstheme="minorHAnsi"/>
        </w:rPr>
        <w:t xml:space="preserve">Handelsschuldirektor </w:t>
      </w:r>
      <w:r w:rsidR="00452EEB" w:rsidRPr="00452EEB">
        <w:rPr>
          <w:rFonts w:asciiTheme="minorHAnsi" w:hAnsiTheme="minorHAnsi" w:cstheme="minorHAnsi"/>
        </w:rPr>
        <w:t>Weiß „</w:t>
      </w:r>
      <w:r>
        <w:rPr>
          <w:rFonts w:asciiTheme="minorHAnsi" w:hAnsiTheme="minorHAnsi" w:cstheme="minorHAnsi"/>
        </w:rPr>
        <w:t xml:space="preserve">[…] </w:t>
      </w:r>
      <w:r w:rsidR="00452EEB" w:rsidRPr="00452EEB">
        <w:rPr>
          <w:rFonts w:asciiTheme="minorHAnsi" w:hAnsiTheme="minorHAnsi" w:cstheme="minorHAnsi"/>
          <w:i/>
          <w:iCs/>
        </w:rPr>
        <w:t>den Wunsch vor</w:t>
      </w:r>
      <w:r>
        <w:rPr>
          <w:rFonts w:asciiTheme="minorHAnsi" w:hAnsiTheme="minorHAnsi" w:cstheme="minorHAnsi"/>
        </w:rPr>
        <w:t>[brachte]</w:t>
      </w:r>
      <w:r w:rsidR="00452EEB" w:rsidRPr="00452EEB">
        <w:rPr>
          <w:rFonts w:asciiTheme="minorHAnsi" w:hAnsiTheme="minorHAnsi" w:cstheme="minorHAnsi"/>
          <w:i/>
          <w:iCs/>
        </w:rPr>
        <w:t xml:space="preserve"> im Sinne der Vereinheitlichung und der Vereinfachung die </w:t>
      </w:r>
      <w:r>
        <w:rPr>
          <w:rFonts w:asciiTheme="minorHAnsi" w:hAnsiTheme="minorHAnsi" w:cstheme="minorHAnsi"/>
          <w:i/>
          <w:iCs/>
        </w:rPr>
        <w:t>V</w:t>
      </w:r>
      <w:r w:rsidR="00452EEB" w:rsidRPr="00452EEB">
        <w:rPr>
          <w:rFonts w:asciiTheme="minorHAnsi" w:hAnsiTheme="minorHAnsi" w:cstheme="minorHAnsi"/>
          <w:i/>
          <w:iCs/>
        </w:rPr>
        <w:t xml:space="preserve">ereinigung der Städte Lichtenstein und Callnberg anzustreben </w:t>
      </w:r>
      <w:r>
        <w:rPr>
          <w:rFonts w:asciiTheme="minorHAnsi" w:hAnsiTheme="minorHAnsi" w:cstheme="minorHAnsi"/>
          <w:i/>
          <w:iCs/>
        </w:rPr>
        <w:t>[…]</w:t>
      </w:r>
      <w:r w:rsidR="00452EEB" w:rsidRPr="00452EEB">
        <w:rPr>
          <w:rFonts w:asciiTheme="minorHAnsi" w:hAnsiTheme="minorHAnsi" w:cstheme="minorHAnsi"/>
          <w:i/>
          <w:iCs/>
        </w:rPr>
        <w:t>“</w:t>
      </w:r>
      <w:r>
        <w:rPr>
          <w:rFonts w:asciiTheme="minorHAnsi" w:hAnsiTheme="minorHAnsi" w:cstheme="minorHAnsi"/>
          <w:i/>
          <w:iCs/>
        </w:rPr>
        <w:t xml:space="preserve">. </w:t>
      </w:r>
      <w:r w:rsidR="00452EEB" w:rsidRPr="00452EEB">
        <w:rPr>
          <w:rFonts w:asciiTheme="minorHAnsi" w:hAnsiTheme="minorHAnsi" w:cstheme="minorHAnsi"/>
        </w:rPr>
        <w:t>Man einigt</w:t>
      </w:r>
      <w:r>
        <w:rPr>
          <w:rFonts w:asciiTheme="minorHAnsi" w:hAnsiTheme="minorHAnsi" w:cstheme="minorHAnsi"/>
        </w:rPr>
        <w:t>e</w:t>
      </w:r>
      <w:r w:rsidR="00452EEB" w:rsidRPr="00452EEB">
        <w:rPr>
          <w:rFonts w:asciiTheme="minorHAnsi" w:hAnsiTheme="minorHAnsi" w:cstheme="minorHAnsi"/>
        </w:rPr>
        <w:t xml:space="preserve"> sich aber nur auf eine </w:t>
      </w:r>
      <w:r w:rsidR="00452EEB" w:rsidRPr="00452EEB">
        <w:rPr>
          <w:rFonts w:asciiTheme="minorHAnsi" w:hAnsiTheme="minorHAnsi" w:cstheme="minorHAnsi"/>
          <w:i/>
          <w:iCs/>
        </w:rPr>
        <w:t>„Fühlungsnahme</w:t>
      </w:r>
      <w:r w:rsidR="00BA6DFA">
        <w:rPr>
          <w:rFonts w:asciiTheme="minorHAnsi" w:hAnsiTheme="minorHAnsi" w:cstheme="minorHAnsi"/>
          <w:i/>
          <w:iCs/>
        </w:rPr>
        <w:t xml:space="preserve">.“ </w:t>
      </w:r>
      <w:r w:rsidR="00BA6DFA">
        <w:rPr>
          <w:rFonts w:asciiTheme="minorHAnsi" w:hAnsiTheme="minorHAnsi" w:cstheme="minorHAnsi"/>
        </w:rPr>
        <w:t>Die</w:t>
      </w:r>
      <w:r w:rsidR="00BA6DFA" w:rsidRPr="00452EEB">
        <w:rPr>
          <w:rFonts w:asciiTheme="minorHAnsi" w:hAnsiTheme="minorHAnsi" w:cstheme="minorHAnsi"/>
        </w:rPr>
        <w:t xml:space="preserve"> Initiative kam </w:t>
      </w:r>
      <w:r w:rsidR="00BA6DFA">
        <w:rPr>
          <w:rFonts w:asciiTheme="minorHAnsi" w:hAnsiTheme="minorHAnsi" w:cstheme="minorHAnsi"/>
        </w:rPr>
        <w:t xml:space="preserve">1919 </w:t>
      </w:r>
      <w:r w:rsidR="00BA6DFA" w:rsidRPr="00452EEB">
        <w:rPr>
          <w:rFonts w:asciiTheme="minorHAnsi" w:hAnsiTheme="minorHAnsi" w:cstheme="minorHAnsi"/>
        </w:rPr>
        <w:t>folglich von LICHTENSTEIN</w:t>
      </w:r>
      <w:r w:rsidR="008221D3">
        <w:rPr>
          <w:rFonts w:asciiTheme="minorHAnsi" w:hAnsiTheme="minorHAnsi" w:cstheme="minorHAnsi"/>
        </w:rPr>
        <w:t>.</w:t>
      </w:r>
      <w:r w:rsidR="00BA6DFA">
        <w:rPr>
          <w:rFonts w:asciiTheme="minorHAnsi" w:hAnsiTheme="minorHAnsi" w:cstheme="minorHAnsi"/>
        </w:rPr>
        <w:t xml:space="preserve"> </w:t>
      </w:r>
      <w:r w:rsidR="008221D3">
        <w:rPr>
          <w:rFonts w:asciiTheme="minorHAnsi" w:hAnsiTheme="minorHAnsi" w:cstheme="minorHAnsi"/>
        </w:rPr>
        <w:t xml:space="preserve">Dennoch </w:t>
      </w:r>
      <w:r w:rsidR="00BA6DFA">
        <w:rPr>
          <w:rFonts w:asciiTheme="minorHAnsi" w:hAnsiTheme="minorHAnsi" w:cstheme="minorHAnsi"/>
        </w:rPr>
        <w:t xml:space="preserve">wollte </w:t>
      </w:r>
      <w:r w:rsidR="008221D3">
        <w:rPr>
          <w:rFonts w:asciiTheme="minorHAnsi" w:hAnsiTheme="minorHAnsi" w:cstheme="minorHAnsi"/>
        </w:rPr>
        <w:t xml:space="preserve">man </w:t>
      </w:r>
      <w:r w:rsidR="00BA6DFA">
        <w:rPr>
          <w:rFonts w:asciiTheme="minorHAnsi" w:hAnsiTheme="minorHAnsi" w:cstheme="minorHAnsi"/>
        </w:rPr>
        <w:t xml:space="preserve">nichts „übereilen“, zumal </w:t>
      </w:r>
      <w:r w:rsidR="008221D3">
        <w:rPr>
          <w:rFonts w:asciiTheme="minorHAnsi" w:hAnsiTheme="minorHAnsi" w:cstheme="minorHAnsi"/>
        </w:rPr>
        <w:t>d</w:t>
      </w:r>
      <w:r w:rsidR="00FC0B64">
        <w:rPr>
          <w:rFonts w:asciiTheme="minorHAnsi" w:hAnsiTheme="minorHAnsi" w:cstheme="minorHAnsi"/>
        </w:rPr>
        <w:t>ie</w:t>
      </w:r>
      <w:r w:rsidR="008221D3">
        <w:rPr>
          <w:rFonts w:asciiTheme="minorHAnsi" w:hAnsiTheme="minorHAnsi" w:cstheme="minorHAnsi"/>
        </w:rPr>
        <w:t xml:space="preserve"> gesellschaftlichen </w:t>
      </w:r>
      <w:r w:rsidR="008221D3" w:rsidRPr="002F294D">
        <w:rPr>
          <w:rFonts w:asciiTheme="minorHAnsi" w:hAnsiTheme="minorHAnsi" w:cstheme="minorHAnsi"/>
        </w:rPr>
        <w:t xml:space="preserve">Verhältnisse </w:t>
      </w:r>
      <w:r w:rsidR="00FC0B64">
        <w:rPr>
          <w:rFonts w:asciiTheme="minorHAnsi" w:hAnsiTheme="minorHAnsi" w:cstheme="minorHAnsi"/>
        </w:rPr>
        <w:t>kurz nach dem Ende des</w:t>
      </w:r>
      <w:r w:rsidR="00BA6DFA">
        <w:rPr>
          <w:rFonts w:asciiTheme="minorHAnsi" w:hAnsiTheme="minorHAnsi" w:cstheme="minorHAnsi"/>
        </w:rPr>
        <w:t xml:space="preserve"> 1.  Weltkrieg</w:t>
      </w:r>
      <w:r w:rsidR="00FC0B64">
        <w:rPr>
          <w:rFonts w:asciiTheme="minorHAnsi" w:hAnsiTheme="minorHAnsi" w:cstheme="minorHAnsi"/>
        </w:rPr>
        <w:t>es</w:t>
      </w:r>
      <w:r w:rsidR="00BA6DFA">
        <w:rPr>
          <w:rFonts w:asciiTheme="minorHAnsi" w:hAnsiTheme="minorHAnsi" w:cstheme="minorHAnsi"/>
        </w:rPr>
        <w:t xml:space="preserve"> </w:t>
      </w:r>
      <w:r w:rsidR="00FC0B64">
        <w:rPr>
          <w:rFonts w:asciiTheme="minorHAnsi" w:hAnsiTheme="minorHAnsi" w:cstheme="minorHAnsi"/>
        </w:rPr>
        <w:t xml:space="preserve">und </w:t>
      </w:r>
      <w:r w:rsidR="00BA6DFA">
        <w:rPr>
          <w:rFonts w:asciiTheme="minorHAnsi" w:hAnsiTheme="minorHAnsi" w:cstheme="minorHAnsi"/>
        </w:rPr>
        <w:t xml:space="preserve">den Unruhen der Novemberrevolution </w:t>
      </w:r>
      <w:r w:rsidR="008221D3">
        <w:rPr>
          <w:rFonts w:asciiTheme="minorHAnsi" w:hAnsiTheme="minorHAnsi" w:cstheme="minorHAnsi"/>
        </w:rPr>
        <w:t xml:space="preserve">im Umbruch </w:t>
      </w:r>
      <w:r w:rsidR="00BA6DFA" w:rsidRPr="002F294D">
        <w:rPr>
          <w:rFonts w:asciiTheme="minorHAnsi" w:hAnsiTheme="minorHAnsi" w:cstheme="minorHAnsi"/>
        </w:rPr>
        <w:t>waren.</w:t>
      </w:r>
      <w:r w:rsidRPr="002F294D">
        <w:rPr>
          <w:rStyle w:val="Funotenzeichen"/>
          <w:rFonts w:asciiTheme="minorHAnsi" w:hAnsiTheme="minorHAnsi" w:cstheme="minorHAnsi"/>
          <w:i/>
          <w:iCs/>
        </w:rPr>
        <w:footnoteReference w:id="66"/>
      </w:r>
      <w:r w:rsidRPr="002F294D">
        <w:rPr>
          <w:rFonts w:asciiTheme="minorHAnsi" w:hAnsiTheme="minorHAnsi" w:cstheme="minorHAnsi"/>
          <w:i/>
          <w:iCs/>
        </w:rPr>
        <w:t xml:space="preserve"> </w:t>
      </w:r>
    </w:p>
    <w:p w14:paraId="1F0D3238" w14:textId="73CC873B" w:rsidR="00A8726C" w:rsidRPr="00A8726C" w:rsidRDefault="002F294D" w:rsidP="00A8726C">
      <w:pPr>
        <w:jc w:val="both"/>
        <w:rPr>
          <w:rFonts w:ascii="Times New Roman" w:hAnsi="Times New Roman" w:cs="Times New Roman"/>
          <w:i/>
          <w:iCs/>
        </w:rPr>
      </w:pPr>
      <w:r w:rsidRPr="002F294D">
        <w:rPr>
          <w:rFonts w:asciiTheme="minorHAnsi" w:hAnsiTheme="minorHAnsi" w:cstheme="minorHAnsi"/>
        </w:rPr>
        <w:t>Bereits wenige Tage später stellten die Callnberger Stadtverordneten übereinstimmend fest, „</w:t>
      </w:r>
      <w:r w:rsidRPr="002F294D">
        <w:rPr>
          <w:rFonts w:ascii="Calibri" w:hAnsi="Calibri" w:cs="Calibri"/>
          <w:i/>
          <w:iCs/>
        </w:rPr>
        <w:t xml:space="preserve">daß </w:t>
      </w:r>
      <w:r w:rsidRPr="00A8726C">
        <w:rPr>
          <w:rFonts w:ascii="Calibri" w:hAnsi="Calibri" w:cs="Calibri"/>
          <w:i/>
          <w:iCs/>
        </w:rPr>
        <w:t>zur Lösung künftiger Aufgaben (Bausachen, Schulsachen usw.) überhaupt zur gedeihlichen Weiterentwicklung des Gemeinwesens eine Verschmelzung der beiden Städte nur vorteilhaft sein würde.“</w:t>
      </w:r>
      <w:r w:rsidRPr="00A8726C">
        <w:rPr>
          <w:rStyle w:val="Funotenzeichen"/>
          <w:rFonts w:ascii="Calibri" w:hAnsi="Calibri" w:cs="Calibri"/>
          <w:i/>
          <w:iCs/>
        </w:rPr>
        <w:footnoteReference w:id="67"/>
      </w:r>
      <w:r w:rsidRPr="00A8726C">
        <w:rPr>
          <w:rFonts w:ascii="Calibri" w:hAnsi="Calibri" w:cs="Calibri"/>
        </w:rPr>
        <w:t xml:space="preserve"> Wie oft hatte man dies </w:t>
      </w:r>
      <w:r w:rsidR="00477BDF">
        <w:rPr>
          <w:rFonts w:ascii="Calibri" w:hAnsi="Calibri" w:cs="Calibri"/>
        </w:rPr>
        <w:t xml:space="preserve">in den </w:t>
      </w:r>
      <w:r w:rsidRPr="00A8726C">
        <w:rPr>
          <w:rFonts w:ascii="Calibri" w:hAnsi="Calibri" w:cs="Calibri"/>
        </w:rPr>
        <w:t>Jahrzehnte</w:t>
      </w:r>
      <w:r w:rsidR="00477BDF">
        <w:rPr>
          <w:rFonts w:ascii="Calibri" w:hAnsi="Calibri" w:cs="Calibri"/>
        </w:rPr>
        <w:t>n</w:t>
      </w:r>
      <w:r w:rsidRPr="00A8726C">
        <w:rPr>
          <w:rFonts w:ascii="Calibri" w:hAnsi="Calibri" w:cs="Calibri"/>
        </w:rPr>
        <w:t xml:space="preserve"> zuvor schon festgestellt!</w:t>
      </w:r>
      <w:r w:rsidR="00A8726C" w:rsidRPr="00A8726C">
        <w:rPr>
          <w:rFonts w:ascii="Calibri" w:hAnsi="Calibri" w:cs="Calibri"/>
        </w:rPr>
        <w:t xml:space="preserve"> Nunmehr war man in Callnberg erneut der Meinung </w:t>
      </w:r>
      <w:r w:rsidR="00A8726C" w:rsidRPr="00A8726C">
        <w:rPr>
          <w:rFonts w:ascii="Calibri" w:hAnsi="Calibri" w:cs="Calibri"/>
          <w:i/>
          <w:iCs/>
        </w:rPr>
        <w:t xml:space="preserve">„[…] daß </w:t>
      </w:r>
      <w:r w:rsidR="00477BDF" w:rsidRPr="004D18C2">
        <w:rPr>
          <w:rFonts w:ascii="Calibri" w:hAnsi="Calibri" w:cs="Calibri"/>
        </w:rPr>
        <w:t>[eine]</w:t>
      </w:r>
      <w:r w:rsidR="00477BDF">
        <w:rPr>
          <w:rFonts w:ascii="Calibri" w:hAnsi="Calibri" w:cs="Calibri"/>
          <w:i/>
          <w:iCs/>
        </w:rPr>
        <w:t xml:space="preserve"> </w:t>
      </w:r>
      <w:r w:rsidR="00A8726C" w:rsidRPr="00A8726C">
        <w:rPr>
          <w:rFonts w:ascii="Calibri" w:hAnsi="Calibri" w:cs="Calibri"/>
          <w:i/>
          <w:iCs/>
        </w:rPr>
        <w:t>GRUNDSÄTZLICHE Gegnerschaft GEGEN EINE Städte-      vereinigung hier nicht besteht, daß man im Gegenteil aus mancherlei beachtlichen Gründen einmütig      eine solche Vereinigung für zweckmäßig, zumindestens aber erstrebenswert hält.“</w:t>
      </w:r>
      <w:r w:rsidR="00A8726C">
        <w:rPr>
          <w:rStyle w:val="Funotenzeichen"/>
          <w:rFonts w:ascii="Calibri" w:hAnsi="Calibri" w:cs="Calibri"/>
          <w:i/>
          <w:iCs/>
        </w:rPr>
        <w:footnoteReference w:id="68"/>
      </w:r>
    </w:p>
    <w:p w14:paraId="76CA3B9E" w14:textId="60A48652" w:rsidR="00A8726C" w:rsidRDefault="00A8726C" w:rsidP="002F294D">
      <w:pPr>
        <w:jc w:val="both"/>
        <w:rPr>
          <w:noProof/>
          <w:sz w:val="24"/>
          <w:szCs w:val="24"/>
        </w:rPr>
      </w:pPr>
    </w:p>
    <w:p w14:paraId="48CD0384" w14:textId="42F7D2BE" w:rsidR="00F25DF8" w:rsidRPr="008D6C53" w:rsidRDefault="00604BC5" w:rsidP="00F25DF8">
      <w:pPr>
        <w:jc w:val="both"/>
        <w:rPr>
          <w:rFonts w:ascii="Times New Roman" w:hAnsi="Times New Roman" w:cs="Times New Roman"/>
          <w:i/>
          <w:iCs/>
        </w:rPr>
      </w:pPr>
      <w:r>
        <w:rPr>
          <w:rFonts w:ascii="Calibri" w:hAnsi="Calibri" w:cs="Calibri"/>
        </w:rPr>
        <w:t xml:space="preserve">Im „Goldnen Helm“, </w:t>
      </w:r>
      <w:r w:rsidR="00F25DF8" w:rsidRPr="00A8726C">
        <w:rPr>
          <w:rFonts w:ascii="Calibri" w:hAnsi="Calibri" w:cs="Calibri"/>
        </w:rPr>
        <w:t xml:space="preserve">dem Ort, </w:t>
      </w:r>
      <w:r>
        <w:rPr>
          <w:rFonts w:ascii="Calibri" w:hAnsi="Calibri" w:cs="Calibri"/>
        </w:rPr>
        <w:t>an dem</w:t>
      </w:r>
      <w:r w:rsidR="00F25DF8" w:rsidRPr="00A8726C">
        <w:rPr>
          <w:rFonts w:ascii="Calibri" w:hAnsi="Calibri" w:cs="Calibri"/>
        </w:rPr>
        <w:t xml:space="preserve"> schon </w:t>
      </w:r>
      <w:r>
        <w:rPr>
          <w:rFonts w:ascii="Calibri" w:hAnsi="Calibri" w:cs="Calibri"/>
        </w:rPr>
        <w:t xml:space="preserve">früher </w:t>
      </w:r>
      <w:r w:rsidR="00F25DF8" w:rsidRPr="00A8726C">
        <w:rPr>
          <w:rFonts w:ascii="Calibri" w:hAnsi="Calibri" w:cs="Calibri"/>
        </w:rPr>
        <w:t>einige Einwohnerversammlungen statt</w:t>
      </w:r>
      <w:r>
        <w:rPr>
          <w:rFonts w:ascii="Calibri" w:hAnsi="Calibri" w:cs="Calibri"/>
        </w:rPr>
        <w:t>ge</w:t>
      </w:r>
      <w:r w:rsidR="00F25DF8" w:rsidRPr="00A8726C">
        <w:rPr>
          <w:rFonts w:ascii="Calibri" w:hAnsi="Calibri" w:cs="Calibri"/>
        </w:rPr>
        <w:t>f</w:t>
      </w:r>
      <w:r>
        <w:rPr>
          <w:rFonts w:ascii="Calibri" w:hAnsi="Calibri" w:cs="Calibri"/>
        </w:rPr>
        <w:t>u</w:t>
      </w:r>
      <w:r w:rsidR="00F25DF8" w:rsidRPr="00A8726C">
        <w:rPr>
          <w:rFonts w:ascii="Calibri" w:hAnsi="Calibri" w:cs="Calibri"/>
        </w:rPr>
        <w:t>nden</w:t>
      </w:r>
      <w:r>
        <w:rPr>
          <w:rFonts w:ascii="Calibri" w:hAnsi="Calibri" w:cs="Calibri"/>
        </w:rPr>
        <w:t xml:space="preserve"> hatten</w:t>
      </w:r>
      <w:r w:rsidR="00F25DF8" w:rsidRPr="00A8726C">
        <w:rPr>
          <w:rFonts w:ascii="Calibri" w:hAnsi="Calibri" w:cs="Calibri"/>
        </w:rPr>
        <w:t xml:space="preserve">, wurde nun eine gemeinsame Sitzung beider Stadträte am </w:t>
      </w:r>
      <w:r w:rsidR="00F25DF8" w:rsidRPr="00A8726C">
        <w:rPr>
          <w:rFonts w:ascii="Calibri" w:hAnsi="Calibri" w:cs="Calibri"/>
          <w:b/>
          <w:bCs/>
        </w:rPr>
        <w:t>28.</w:t>
      </w:r>
      <w:r w:rsidR="00D579E1">
        <w:rPr>
          <w:rFonts w:ascii="Calibri" w:hAnsi="Calibri" w:cs="Calibri"/>
          <w:b/>
          <w:bCs/>
        </w:rPr>
        <w:t xml:space="preserve"> April </w:t>
      </w:r>
      <w:r w:rsidR="00F25DF8" w:rsidRPr="00A8726C">
        <w:rPr>
          <w:rFonts w:ascii="Calibri" w:hAnsi="Calibri" w:cs="Calibri"/>
          <w:b/>
          <w:bCs/>
        </w:rPr>
        <w:t>1919</w:t>
      </w:r>
      <w:r w:rsidR="00F25DF8" w:rsidRPr="00A8726C">
        <w:rPr>
          <w:rFonts w:ascii="Calibri" w:hAnsi="Calibri" w:cs="Calibri"/>
        </w:rPr>
        <w:t xml:space="preserve"> abgehalten. </w:t>
      </w:r>
      <w:r>
        <w:rPr>
          <w:rFonts w:ascii="Calibri" w:hAnsi="Calibri" w:cs="Calibri"/>
        </w:rPr>
        <w:t>Wohl aus den Erfahrungen der vielen gescheiterten Versuche wurde diesmal</w:t>
      </w:r>
      <w:r w:rsidR="00DC5C8C">
        <w:rPr>
          <w:rFonts w:ascii="Calibri" w:hAnsi="Calibri" w:cs="Calibri"/>
        </w:rPr>
        <w:t xml:space="preserve"> jedoch Folgendes </w:t>
      </w:r>
      <w:r w:rsidR="00F25DF8">
        <w:rPr>
          <w:rFonts w:ascii="Calibri" w:hAnsi="Calibri" w:cs="Calibri"/>
        </w:rPr>
        <w:t>festgehalten</w:t>
      </w:r>
      <w:r w:rsidR="00DC5C8C">
        <w:rPr>
          <w:rFonts w:ascii="Calibri" w:hAnsi="Calibri" w:cs="Calibri"/>
        </w:rPr>
        <w:t>:</w:t>
      </w:r>
      <w:r>
        <w:rPr>
          <w:rFonts w:ascii="Calibri" w:hAnsi="Calibri" w:cs="Calibri"/>
        </w:rPr>
        <w:t xml:space="preserve"> dass</w:t>
      </w:r>
      <w:r w:rsidR="00F25DF8">
        <w:rPr>
          <w:rFonts w:ascii="Calibri" w:hAnsi="Calibri" w:cs="Calibri"/>
        </w:rPr>
        <w:t>: „</w:t>
      </w:r>
      <w:r w:rsidR="00F25DF8">
        <w:rPr>
          <w:rFonts w:ascii="Calibri" w:hAnsi="Calibri" w:cs="Calibri"/>
          <w:i/>
          <w:iCs/>
        </w:rPr>
        <w:t>kleinliche Rücksichten und die Abhängigmachung von Bedingungen müßten allerdings unterbleiben.“</w:t>
      </w:r>
      <w:r w:rsidR="00F25DF8">
        <w:rPr>
          <w:rStyle w:val="Funotenzeichen"/>
          <w:rFonts w:ascii="Calibri" w:hAnsi="Calibri" w:cs="Calibri"/>
          <w:i/>
          <w:iCs/>
        </w:rPr>
        <w:footnoteReference w:id="69"/>
      </w:r>
      <w:r w:rsidR="00F25DF8">
        <w:rPr>
          <w:rFonts w:ascii="Calibri" w:hAnsi="Calibri" w:cs="Calibri"/>
          <w:i/>
          <w:iCs/>
        </w:rPr>
        <w:t xml:space="preserve"> </w:t>
      </w:r>
      <w:r w:rsidR="00F25DF8" w:rsidRPr="00064BD9">
        <w:rPr>
          <w:rFonts w:ascii="Calibri" w:hAnsi="Calibri" w:cs="Calibri"/>
        </w:rPr>
        <w:t>Die Städtevereinigung wurde als</w:t>
      </w:r>
      <w:r w:rsidR="00F25DF8">
        <w:rPr>
          <w:rFonts w:ascii="Calibri" w:hAnsi="Calibri" w:cs="Calibri"/>
          <w:i/>
          <w:iCs/>
        </w:rPr>
        <w:t xml:space="preserve"> „ideale Pflicht“ </w:t>
      </w:r>
      <w:r w:rsidR="00F25DF8" w:rsidRPr="00064BD9">
        <w:rPr>
          <w:rFonts w:ascii="Calibri" w:hAnsi="Calibri" w:cs="Calibri"/>
        </w:rPr>
        <w:t>nunmehr angesehen.</w:t>
      </w:r>
    </w:p>
    <w:p w14:paraId="22C1F4D9" w14:textId="05DAE261" w:rsidR="00F25DF8" w:rsidRDefault="00F25DF8" w:rsidP="002F294D">
      <w:pPr>
        <w:jc w:val="both"/>
        <w:rPr>
          <w:noProof/>
          <w:sz w:val="24"/>
          <w:szCs w:val="24"/>
        </w:rPr>
      </w:pPr>
    </w:p>
    <w:p w14:paraId="392B69E5" w14:textId="518A5B0B" w:rsidR="00F25DF8" w:rsidRDefault="00F25DF8" w:rsidP="002F294D">
      <w:pPr>
        <w:jc w:val="both"/>
        <w:rPr>
          <w:noProof/>
          <w:sz w:val="24"/>
          <w:szCs w:val="24"/>
        </w:rPr>
      </w:pPr>
    </w:p>
    <w:p w14:paraId="7CDB9B63" w14:textId="0FE5191B" w:rsidR="00A8726C" w:rsidRDefault="00A8726C" w:rsidP="002F294D">
      <w:pPr>
        <w:jc w:val="both"/>
        <w:rPr>
          <w:noProof/>
          <w:sz w:val="24"/>
          <w:szCs w:val="24"/>
        </w:rPr>
      </w:pPr>
    </w:p>
    <w:p w14:paraId="6300E943" w14:textId="3501A1FB" w:rsidR="00A8726C" w:rsidRDefault="00A8726C" w:rsidP="002F294D">
      <w:pPr>
        <w:jc w:val="both"/>
        <w:rPr>
          <w:noProof/>
          <w:sz w:val="24"/>
          <w:szCs w:val="24"/>
        </w:rPr>
      </w:pPr>
    </w:p>
    <w:p w14:paraId="1AAFF094" w14:textId="6AAD21CC" w:rsidR="00A8726C" w:rsidRDefault="00A8726C" w:rsidP="002F294D">
      <w:pPr>
        <w:jc w:val="both"/>
        <w:rPr>
          <w:noProof/>
          <w:sz w:val="24"/>
          <w:szCs w:val="24"/>
        </w:rPr>
      </w:pPr>
    </w:p>
    <w:p w14:paraId="0EF68C9E" w14:textId="5EC0B528" w:rsidR="00A8726C" w:rsidRDefault="00A8726C" w:rsidP="002F294D">
      <w:pPr>
        <w:jc w:val="both"/>
        <w:rPr>
          <w:noProof/>
          <w:sz w:val="24"/>
          <w:szCs w:val="24"/>
        </w:rPr>
      </w:pPr>
      <w:r>
        <w:rPr>
          <w:noProof/>
          <w:sz w:val="24"/>
          <w:szCs w:val="24"/>
        </w:rPr>
        <w:drawing>
          <wp:anchor distT="0" distB="0" distL="114300" distR="114300" simplePos="0" relativeHeight="251697152" behindDoc="0" locked="0" layoutInCell="1" allowOverlap="1" wp14:anchorId="5564522F" wp14:editId="07B1411B">
            <wp:simplePos x="0" y="0"/>
            <wp:positionH relativeFrom="margin">
              <wp:posOffset>1200150</wp:posOffset>
            </wp:positionH>
            <wp:positionV relativeFrom="paragraph">
              <wp:posOffset>-514350</wp:posOffset>
            </wp:positionV>
            <wp:extent cx="3511550" cy="1574165"/>
            <wp:effectExtent l="0" t="0" r="0" b="698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A943E3-3432-4406-A014-6E2C0BD14A22"/>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t="1038"/>
                    <a:stretch>
                      <a:fillRect/>
                    </a:stretch>
                  </pic:blipFill>
                  <pic:spPr bwMode="auto">
                    <a:xfrm>
                      <a:off x="0" y="0"/>
                      <a:ext cx="3511550" cy="1574165"/>
                    </a:xfrm>
                    <a:prstGeom prst="rect">
                      <a:avLst/>
                    </a:prstGeom>
                    <a:noFill/>
                  </pic:spPr>
                </pic:pic>
              </a:graphicData>
            </a:graphic>
            <wp14:sizeRelH relativeFrom="page">
              <wp14:pctWidth>0</wp14:pctWidth>
            </wp14:sizeRelH>
            <wp14:sizeRelV relativeFrom="page">
              <wp14:pctHeight>0</wp14:pctHeight>
            </wp14:sizeRelV>
          </wp:anchor>
        </w:drawing>
      </w:r>
    </w:p>
    <w:p w14:paraId="18023EA0" w14:textId="292940DD" w:rsidR="00A8726C" w:rsidRDefault="00A8726C" w:rsidP="002F294D">
      <w:pPr>
        <w:jc w:val="both"/>
        <w:rPr>
          <w:noProof/>
          <w:sz w:val="24"/>
          <w:szCs w:val="24"/>
        </w:rPr>
      </w:pPr>
    </w:p>
    <w:p w14:paraId="2EAA35BA" w14:textId="197F525C" w:rsidR="00A8726C" w:rsidRDefault="00A8726C" w:rsidP="002F294D">
      <w:pPr>
        <w:jc w:val="both"/>
        <w:rPr>
          <w:noProof/>
          <w:sz w:val="24"/>
          <w:szCs w:val="24"/>
        </w:rPr>
      </w:pPr>
    </w:p>
    <w:p w14:paraId="5BFD017F" w14:textId="331A76BB" w:rsidR="00A8726C" w:rsidRDefault="00A8726C" w:rsidP="002F294D">
      <w:pPr>
        <w:jc w:val="both"/>
        <w:rPr>
          <w:noProof/>
          <w:sz w:val="24"/>
          <w:szCs w:val="24"/>
        </w:rPr>
      </w:pPr>
    </w:p>
    <w:p w14:paraId="75C61503" w14:textId="21F2B09A" w:rsidR="00A8726C" w:rsidRDefault="00A8726C" w:rsidP="002F294D">
      <w:pPr>
        <w:jc w:val="both"/>
        <w:rPr>
          <w:noProof/>
          <w:sz w:val="24"/>
          <w:szCs w:val="24"/>
        </w:rPr>
      </w:pPr>
    </w:p>
    <w:p w14:paraId="766DBB17" w14:textId="6B4324D7" w:rsidR="00A8726C" w:rsidRDefault="00A8726C" w:rsidP="002F294D">
      <w:pPr>
        <w:jc w:val="both"/>
        <w:rPr>
          <w:noProof/>
          <w:sz w:val="24"/>
          <w:szCs w:val="24"/>
        </w:rPr>
      </w:pPr>
    </w:p>
    <w:p w14:paraId="09E9329C" w14:textId="524750BB" w:rsidR="00A8726C" w:rsidRDefault="00A8726C" w:rsidP="002F294D">
      <w:pPr>
        <w:jc w:val="both"/>
        <w:rPr>
          <w:noProof/>
          <w:sz w:val="24"/>
          <w:szCs w:val="24"/>
        </w:rPr>
      </w:pPr>
    </w:p>
    <w:p w14:paraId="22DE5336" w14:textId="66A1D230" w:rsidR="00A8726C" w:rsidRPr="00A8726C" w:rsidRDefault="00A8726C" w:rsidP="00A8726C">
      <w:pPr>
        <w:ind w:left="1416"/>
        <w:rPr>
          <w:rFonts w:asciiTheme="minorHAnsi" w:hAnsiTheme="minorHAnsi" w:cstheme="minorHAnsi"/>
          <w:sz w:val="20"/>
          <w:szCs w:val="20"/>
        </w:rPr>
      </w:pPr>
      <w:r>
        <w:rPr>
          <w:rFonts w:asciiTheme="minorHAnsi" w:hAnsiTheme="minorHAnsi" w:cstheme="minorHAnsi"/>
          <w:sz w:val="20"/>
          <w:szCs w:val="20"/>
        </w:rPr>
        <w:t xml:space="preserve">      </w:t>
      </w:r>
      <w:r w:rsidRPr="00A8726C">
        <w:rPr>
          <w:rFonts w:asciiTheme="minorHAnsi" w:hAnsiTheme="minorHAnsi" w:cstheme="minorHAnsi"/>
          <w:sz w:val="20"/>
          <w:szCs w:val="20"/>
        </w:rPr>
        <w:t>Q.: Li</w:t>
      </w:r>
      <w:r>
        <w:rPr>
          <w:rFonts w:asciiTheme="minorHAnsi" w:hAnsiTheme="minorHAnsi" w:cstheme="minorHAnsi"/>
          <w:sz w:val="20"/>
          <w:szCs w:val="20"/>
        </w:rPr>
        <w:t>chtenstein</w:t>
      </w:r>
      <w:r w:rsidRPr="00A8726C">
        <w:rPr>
          <w:rFonts w:asciiTheme="minorHAnsi" w:hAnsiTheme="minorHAnsi" w:cstheme="minorHAnsi"/>
          <w:sz w:val="20"/>
          <w:szCs w:val="20"/>
        </w:rPr>
        <w:t>-Ca</w:t>
      </w:r>
      <w:r>
        <w:rPr>
          <w:rFonts w:asciiTheme="minorHAnsi" w:hAnsiTheme="minorHAnsi" w:cstheme="minorHAnsi"/>
          <w:sz w:val="20"/>
          <w:szCs w:val="20"/>
        </w:rPr>
        <w:t>llnberger</w:t>
      </w:r>
      <w:r w:rsidRPr="00A8726C">
        <w:rPr>
          <w:rFonts w:asciiTheme="minorHAnsi" w:hAnsiTheme="minorHAnsi" w:cstheme="minorHAnsi"/>
          <w:sz w:val="20"/>
          <w:szCs w:val="20"/>
        </w:rPr>
        <w:t xml:space="preserve"> Anz</w:t>
      </w:r>
      <w:r>
        <w:rPr>
          <w:rFonts w:asciiTheme="minorHAnsi" w:hAnsiTheme="minorHAnsi" w:cstheme="minorHAnsi"/>
          <w:sz w:val="20"/>
          <w:szCs w:val="20"/>
        </w:rPr>
        <w:t>eiger</w:t>
      </w:r>
      <w:r w:rsidRPr="00A8726C">
        <w:rPr>
          <w:rFonts w:asciiTheme="minorHAnsi" w:hAnsiTheme="minorHAnsi" w:cstheme="minorHAnsi"/>
          <w:sz w:val="20"/>
          <w:szCs w:val="20"/>
        </w:rPr>
        <w:t xml:space="preserve"> v. 16.04.1919</w:t>
      </w:r>
    </w:p>
    <w:p w14:paraId="2BB3B5EF" w14:textId="28575410" w:rsidR="00A8726C" w:rsidRDefault="00A8726C" w:rsidP="00A8726C"/>
    <w:p w14:paraId="2F56C70D" w14:textId="7F8A7D1C" w:rsidR="00A8726C" w:rsidRPr="00F25DF8" w:rsidRDefault="00A8726C" w:rsidP="00F25DF8">
      <w:pPr>
        <w:jc w:val="both"/>
        <w:rPr>
          <w:rFonts w:asciiTheme="minorHAnsi" w:hAnsiTheme="minorHAnsi" w:cstheme="minorHAnsi"/>
        </w:rPr>
      </w:pPr>
      <w:r w:rsidRPr="00F25DF8">
        <w:rPr>
          <w:rFonts w:asciiTheme="minorHAnsi" w:hAnsiTheme="minorHAnsi" w:cstheme="minorHAnsi"/>
        </w:rPr>
        <w:t>Die überwiegende Zahl der Stadträte beider Städte befürwortete eine Vereinigung, die Abstimmung</w:t>
      </w:r>
      <w:r w:rsidR="007B1A67">
        <w:rPr>
          <w:rFonts w:asciiTheme="minorHAnsi" w:hAnsiTheme="minorHAnsi" w:cstheme="minorHAnsi"/>
        </w:rPr>
        <w:t>en</w:t>
      </w:r>
      <w:r w:rsidRPr="00F25DF8">
        <w:rPr>
          <w:rFonts w:asciiTheme="minorHAnsi" w:hAnsiTheme="minorHAnsi" w:cstheme="minorHAnsi"/>
        </w:rPr>
        <w:t xml:space="preserve"> erfolgt</w:t>
      </w:r>
      <w:r w:rsidR="007B1A67">
        <w:rPr>
          <w:rFonts w:asciiTheme="minorHAnsi" w:hAnsiTheme="minorHAnsi" w:cstheme="minorHAnsi"/>
        </w:rPr>
        <w:t>en</w:t>
      </w:r>
      <w:r w:rsidRPr="00F25DF8">
        <w:rPr>
          <w:rFonts w:asciiTheme="minorHAnsi" w:hAnsiTheme="minorHAnsi" w:cstheme="minorHAnsi"/>
        </w:rPr>
        <w:t xml:space="preserve"> erstmals einstimmig. Die Vereinigung sollte zum 31.</w:t>
      </w:r>
      <w:r w:rsidR="00D579E1">
        <w:rPr>
          <w:rFonts w:asciiTheme="minorHAnsi" w:hAnsiTheme="minorHAnsi" w:cstheme="minorHAnsi"/>
        </w:rPr>
        <w:t xml:space="preserve"> Dezember </w:t>
      </w:r>
      <w:r w:rsidR="00C21816" w:rsidRPr="00F25DF8">
        <w:rPr>
          <w:rFonts w:asciiTheme="minorHAnsi" w:hAnsiTheme="minorHAnsi" w:cstheme="minorHAnsi"/>
        </w:rPr>
        <w:t xml:space="preserve">1919 </w:t>
      </w:r>
      <w:r w:rsidRPr="00F25DF8">
        <w:rPr>
          <w:rFonts w:asciiTheme="minorHAnsi" w:hAnsiTheme="minorHAnsi" w:cstheme="minorHAnsi"/>
        </w:rPr>
        <w:t xml:space="preserve">vollzogen </w:t>
      </w:r>
      <w:r w:rsidR="007B1A67">
        <w:rPr>
          <w:rFonts w:asciiTheme="minorHAnsi" w:hAnsiTheme="minorHAnsi" w:cstheme="minorHAnsi"/>
        </w:rPr>
        <w:t>werden</w:t>
      </w:r>
      <w:r w:rsidRPr="00F25DF8">
        <w:rPr>
          <w:rFonts w:asciiTheme="minorHAnsi" w:hAnsiTheme="minorHAnsi" w:cstheme="minorHAnsi"/>
        </w:rPr>
        <w:t>, d.</w:t>
      </w:r>
      <w:r w:rsidR="007B1A67">
        <w:rPr>
          <w:rFonts w:asciiTheme="minorHAnsi" w:hAnsiTheme="minorHAnsi" w:cstheme="minorHAnsi"/>
        </w:rPr>
        <w:t xml:space="preserve"> </w:t>
      </w:r>
      <w:r w:rsidRPr="00F25DF8">
        <w:rPr>
          <w:rFonts w:asciiTheme="minorHAnsi" w:hAnsiTheme="minorHAnsi" w:cstheme="minorHAnsi"/>
        </w:rPr>
        <w:t xml:space="preserve">h. für die Verhandlungen blieben nur </w:t>
      </w:r>
      <w:r w:rsidRPr="00F25DF8">
        <w:rPr>
          <w:rFonts w:asciiTheme="minorHAnsi" w:hAnsiTheme="minorHAnsi" w:cstheme="minorHAnsi"/>
          <w:b/>
          <w:bCs/>
        </w:rPr>
        <w:t>8 Monate</w:t>
      </w:r>
      <w:r w:rsidR="007B1A67">
        <w:rPr>
          <w:rFonts w:asciiTheme="minorHAnsi" w:hAnsiTheme="minorHAnsi" w:cstheme="minorHAnsi"/>
          <w:b/>
          <w:bCs/>
        </w:rPr>
        <w:t xml:space="preserve"> Zeit</w:t>
      </w:r>
      <w:r w:rsidRPr="00F25DF8">
        <w:rPr>
          <w:rFonts w:asciiTheme="minorHAnsi" w:hAnsiTheme="minorHAnsi" w:cstheme="minorHAnsi"/>
          <w:b/>
          <w:bCs/>
        </w:rPr>
        <w:t>!</w:t>
      </w:r>
      <w:r w:rsidR="00C21816" w:rsidRPr="00F25DF8">
        <w:rPr>
          <w:rFonts w:asciiTheme="minorHAnsi" w:hAnsiTheme="minorHAnsi" w:cstheme="minorHAnsi"/>
          <w:b/>
          <w:bCs/>
        </w:rPr>
        <w:t xml:space="preserve"> </w:t>
      </w:r>
      <w:r w:rsidR="00C21816" w:rsidRPr="00F25DF8">
        <w:rPr>
          <w:rFonts w:asciiTheme="minorHAnsi" w:hAnsiTheme="minorHAnsi" w:cstheme="minorHAnsi"/>
        </w:rPr>
        <w:t>Die</w:t>
      </w:r>
      <w:r w:rsidR="004D18C2">
        <w:rPr>
          <w:rFonts w:asciiTheme="minorHAnsi" w:hAnsiTheme="minorHAnsi" w:cstheme="minorHAnsi"/>
        </w:rPr>
        <w:t xml:space="preserve"> daf</w:t>
      </w:r>
      <w:r w:rsidR="00C21816" w:rsidRPr="00F25DF8">
        <w:rPr>
          <w:rFonts w:asciiTheme="minorHAnsi" w:hAnsiTheme="minorHAnsi" w:cstheme="minorHAnsi"/>
        </w:rPr>
        <w:t xml:space="preserve">ür im April gebildete </w:t>
      </w:r>
      <w:r w:rsidRPr="00F25DF8">
        <w:rPr>
          <w:rFonts w:asciiTheme="minorHAnsi" w:hAnsiTheme="minorHAnsi" w:cstheme="minorHAnsi"/>
          <w:b/>
          <w:bCs/>
        </w:rPr>
        <w:t xml:space="preserve">Kommission </w:t>
      </w:r>
      <w:r w:rsidRPr="00F25DF8">
        <w:rPr>
          <w:rFonts w:asciiTheme="minorHAnsi" w:hAnsiTheme="minorHAnsi" w:cstheme="minorHAnsi"/>
        </w:rPr>
        <w:t>best</w:t>
      </w:r>
      <w:r w:rsidR="007B1A67">
        <w:rPr>
          <w:rFonts w:asciiTheme="minorHAnsi" w:hAnsiTheme="minorHAnsi" w:cstheme="minorHAnsi"/>
        </w:rPr>
        <w:t>and</w:t>
      </w:r>
      <w:r w:rsidRPr="00F25DF8">
        <w:rPr>
          <w:rFonts w:asciiTheme="minorHAnsi" w:hAnsiTheme="minorHAnsi" w:cstheme="minorHAnsi"/>
        </w:rPr>
        <w:t xml:space="preserve"> aus je 5 Mitgliedern pro Stadt, je 2 Stadträte und je 3 Stadtverordnete</w:t>
      </w:r>
    </w:p>
    <w:p w14:paraId="6F81D897" w14:textId="77777777" w:rsidR="007B1A67" w:rsidRDefault="007B1A67" w:rsidP="00A8726C">
      <w:pPr>
        <w:rPr>
          <w:rFonts w:asciiTheme="minorHAnsi" w:hAnsiTheme="minorHAnsi" w:cstheme="minorHAnsi"/>
          <w:i/>
          <w:iCs/>
        </w:rPr>
      </w:pPr>
    </w:p>
    <w:p w14:paraId="2F1F0CB3" w14:textId="4A2E5BBA" w:rsidR="00A8726C" w:rsidRPr="00D579E1" w:rsidRDefault="00A8726C" w:rsidP="00A8726C">
      <w:pPr>
        <w:rPr>
          <w:rFonts w:asciiTheme="minorHAnsi" w:hAnsiTheme="minorHAnsi" w:cstheme="minorHAnsi"/>
          <w:i/>
          <w:iCs/>
        </w:rPr>
      </w:pPr>
      <w:r w:rsidRPr="00D579E1">
        <w:rPr>
          <w:rFonts w:asciiTheme="minorHAnsi" w:hAnsiTheme="minorHAnsi" w:cstheme="minorHAnsi"/>
          <w:i/>
          <w:iCs/>
        </w:rPr>
        <w:tab/>
        <w:t>Lichtenstein</w:t>
      </w:r>
      <w:r w:rsidRPr="00D579E1">
        <w:rPr>
          <w:rFonts w:asciiTheme="minorHAnsi" w:hAnsiTheme="minorHAnsi" w:cstheme="minorHAnsi"/>
          <w:i/>
          <w:iCs/>
        </w:rPr>
        <w:tab/>
      </w:r>
      <w:r w:rsidRPr="00D579E1">
        <w:rPr>
          <w:rFonts w:asciiTheme="minorHAnsi" w:hAnsiTheme="minorHAnsi" w:cstheme="minorHAnsi"/>
          <w:i/>
          <w:iCs/>
        </w:rPr>
        <w:tab/>
      </w:r>
      <w:r w:rsidRPr="00D579E1">
        <w:rPr>
          <w:rFonts w:asciiTheme="minorHAnsi" w:hAnsiTheme="minorHAnsi" w:cstheme="minorHAnsi"/>
          <w:i/>
          <w:iCs/>
        </w:rPr>
        <w:tab/>
      </w:r>
      <w:r w:rsidRPr="00D579E1">
        <w:rPr>
          <w:rFonts w:asciiTheme="minorHAnsi" w:hAnsiTheme="minorHAnsi" w:cstheme="minorHAnsi"/>
          <w:i/>
          <w:iCs/>
        </w:rPr>
        <w:tab/>
      </w:r>
      <w:r w:rsidRPr="00D579E1">
        <w:rPr>
          <w:rFonts w:asciiTheme="minorHAnsi" w:hAnsiTheme="minorHAnsi" w:cstheme="minorHAnsi"/>
          <w:i/>
          <w:iCs/>
        </w:rPr>
        <w:tab/>
        <w:t>Callnberg</w:t>
      </w:r>
    </w:p>
    <w:p w14:paraId="5536F3BC" w14:textId="7EEE8A49" w:rsidR="00A8726C" w:rsidRPr="00A8726C" w:rsidRDefault="00A8726C" w:rsidP="00A8726C">
      <w:pPr>
        <w:rPr>
          <w:rFonts w:asciiTheme="minorHAnsi" w:hAnsiTheme="minorHAnsi" w:cstheme="minorHAnsi"/>
        </w:rPr>
      </w:pPr>
      <w:r w:rsidRPr="00A8726C">
        <w:rPr>
          <w:rFonts w:asciiTheme="minorHAnsi" w:hAnsiTheme="minorHAnsi" w:cstheme="minorHAnsi"/>
        </w:rPr>
        <w:tab/>
        <w:t>B</w:t>
      </w:r>
      <w:r w:rsidR="007B1A67">
        <w:rPr>
          <w:rFonts w:asciiTheme="minorHAnsi" w:hAnsiTheme="minorHAnsi" w:cstheme="minorHAnsi"/>
        </w:rPr>
        <w:t xml:space="preserve">ürgermeister </w:t>
      </w:r>
      <w:r w:rsidRPr="00A8726C">
        <w:rPr>
          <w:rFonts w:asciiTheme="minorHAnsi" w:hAnsiTheme="minorHAnsi" w:cstheme="minorHAnsi"/>
        </w:rPr>
        <w:t>Steckner</w:t>
      </w:r>
      <w:r w:rsidRPr="00A8726C">
        <w:rPr>
          <w:rFonts w:asciiTheme="minorHAnsi" w:hAnsiTheme="minorHAnsi" w:cstheme="minorHAnsi"/>
        </w:rPr>
        <w:tab/>
      </w:r>
      <w:r w:rsidRPr="00A8726C">
        <w:rPr>
          <w:rFonts w:asciiTheme="minorHAnsi" w:hAnsiTheme="minorHAnsi" w:cstheme="minorHAnsi"/>
        </w:rPr>
        <w:tab/>
      </w:r>
      <w:r w:rsidRPr="00A8726C">
        <w:rPr>
          <w:rFonts w:asciiTheme="minorHAnsi" w:hAnsiTheme="minorHAnsi" w:cstheme="minorHAnsi"/>
        </w:rPr>
        <w:tab/>
      </w:r>
      <w:r w:rsidR="004D18C2">
        <w:rPr>
          <w:rFonts w:asciiTheme="minorHAnsi" w:hAnsiTheme="minorHAnsi" w:cstheme="minorHAnsi"/>
        </w:rPr>
        <w:tab/>
      </w:r>
      <w:r w:rsidRPr="00A8726C">
        <w:rPr>
          <w:rFonts w:asciiTheme="minorHAnsi" w:hAnsiTheme="minorHAnsi" w:cstheme="minorHAnsi"/>
        </w:rPr>
        <w:t>B</w:t>
      </w:r>
      <w:r w:rsidR="007B1A67">
        <w:rPr>
          <w:rFonts w:asciiTheme="minorHAnsi" w:hAnsiTheme="minorHAnsi" w:cstheme="minorHAnsi"/>
        </w:rPr>
        <w:t>ürgermeister</w:t>
      </w:r>
      <w:r w:rsidRPr="00A8726C">
        <w:rPr>
          <w:rFonts w:asciiTheme="minorHAnsi" w:hAnsiTheme="minorHAnsi" w:cstheme="minorHAnsi"/>
        </w:rPr>
        <w:t xml:space="preserve"> Prahtel</w:t>
      </w:r>
    </w:p>
    <w:p w14:paraId="383162CA" w14:textId="46F9B507" w:rsidR="00A8726C" w:rsidRPr="00A8726C" w:rsidRDefault="00A8726C" w:rsidP="00A8726C">
      <w:pPr>
        <w:rPr>
          <w:rFonts w:asciiTheme="minorHAnsi" w:hAnsiTheme="minorHAnsi" w:cstheme="minorHAnsi"/>
        </w:rPr>
      </w:pPr>
      <w:r w:rsidRPr="00A8726C">
        <w:rPr>
          <w:rFonts w:asciiTheme="minorHAnsi" w:hAnsiTheme="minorHAnsi" w:cstheme="minorHAnsi"/>
        </w:rPr>
        <w:tab/>
        <w:t>Stadtrat Emil Fuchs</w:t>
      </w:r>
      <w:r w:rsidRPr="00A8726C">
        <w:rPr>
          <w:rFonts w:asciiTheme="minorHAnsi" w:hAnsiTheme="minorHAnsi" w:cstheme="minorHAnsi"/>
        </w:rPr>
        <w:tab/>
      </w:r>
      <w:r w:rsidRPr="00A8726C">
        <w:rPr>
          <w:rFonts w:asciiTheme="minorHAnsi" w:hAnsiTheme="minorHAnsi" w:cstheme="minorHAnsi"/>
        </w:rPr>
        <w:tab/>
      </w:r>
      <w:r w:rsidRPr="00A8726C">
        <w:rPr>
          <w:rFonts w:asciiTheme="minorHAnsi" w:hAnsiTheme="minorHAnsi" w:cstheme="minorHAnsi"/>
        </w:rPr>
        <w:tab/>
      </w:r>
      <w:r w:rsidRPr="00A8726C">
        <w:rPr>
          <w:rFonts w:asciiTheme="minorHAnsi" w:hAnsiTheme="minorHAnsi" w:cstheme="minorHAnsi"/>
        </w:rPr>
        <w:tab/>
        <w:t>Stadtrat Robert Zscherp</w:t>
      </w:r>
    </w:p>
    <w:p w14:paraId="59A7C403" w14:textId="74A29998" w:rsidR="00A8726C" w:rsidRPr="00A8726C" w:rsidRDefault="00A8726C" w:rsidP="00A8726C">
      <w:pPr>
        <w:rPr>
          <w:rFonts w:asciiTheme="minorHAnsi" w:hAnsiTheme="minorHAnsi" w:cstheme="minorHAnsi"/>
        </w:rPr>
      </w:pPr>
      <w:r w:rsidRPr="00A8726C">
        <w:rPr>
          <w:rFonts w:asciiTheme="minorHAnsi" w:hAnsiTheme="minorHAnsi" w:cstheme="minorHAnsi"/>
        </w:rPr>
        <w:tab/>
        <w:t>Stadtverordneten-Vorsteher Mehlhorn</w:t>
      </w:r>
      <w:r w:rsidR="00C21816">
        <w:rPr>
          <w:rFonts w:asciiTheme="minorHAnsi" w:hAnsiTheme="minorHAnsi" w:cstheme="minorHAnsi"/>
        </w:rPr>
        <w:tab/>
      </w:r>
      <w:r w:rsidRPr="00A8726C">
        <w:rPr>
          <w:rFonts w:asciiTheme="minorHAnsi" w:hAnsiTheme="minorHAnsi" w:cstheme="minorHAnsi"/>
        </w:rPr>
        <w:tab/>
        <w:t xml:space="preserve">Stadtverordneter </w:t>
      </w:r>
      <w:r w:rsidR="00C21816">
        <w:rPr>
          <w:rFonts w:asciiTheme="minorHAnsi" w:hAnsiTheme="minorHAnsi" w:cstheme="minorHAnsi"/>
        </w:rPr>
        <w:t xml:space="preserve">Schuldirektor </w:t>
      </w:r>
      <w:r w:rsidRPr="00A8726C">
        <w:rPr>
          <w:rFonts w:asciiTheme="minorHAnsi" w:hAnsiTheme="minorHAnsi" w:cstheme="minorHAnsi"/>
        </w:rPr>
        <w:t>Schmidt</w:t>
      </w:r>
    </w:p>
    <w:p w14:paraId="14177EC2" w14:textId="1CEB4412" w:rsidR="00A8726C" w:rsidRPr="00A8726C" w:rsidRDefault="00A8726C" w:rsidP="00A8726C">
      <w:pPr>
        <w:rPr>
          <w:rFonts w:asciiTheme="minorHAnsi" w:hAnsiTheme="minorHAnsi" w:cstheme="minorHAnsi"/>
        </w:rPr>
      </w:pPr>
      <w:r w:rsidRPr="00A8726C">
        <w:rPr>
          <w:rFonts w:asciiTheme="minorHAnsi" w:hAnsiTheme="minorHAnsi" w:cstheme="minorHAnsi"/>
        </w:rPr>
        <w:tab/>
        <w:t>Stadtverordneter M. Fankhänel</w:t>
      </w:r>
      <w:r w:rsidRPr="00A8726C">
        <w:rPr>
          <w:rFonts w:asciiTheme="minorHAnsi" w:hAnsiTheme="minorHAnsi" w:cstheme="minorHAnsi"/>
        </w:rPr>
        <w:tab/>
      </w:r>
      <w:r w:rsidRPr="00A8726C">
        <w:rPr>
          <w:rFonts w:asciiTheme="minorHAnsi" w:hAnsiTheme="minorHAnsi" w:cstheme="minorHAnsi"/>
        </w:rPr>
        <w:tab/>
      </w:r>
      <w:r w:rsidR="00C21816">
        <w:rPr>
          <w:rFonts w:asciiTheme="minorHAnsi" w:hAnsiTheme="minorHAnsi" w:cstheme="minorHAnsi"/>
        </w:rPr>
        <w:tab/>
      </w:r>
      <w:r w:rsidRPr="00A8726C">
        <w:rPr>
          <w:rFonts w:asciiTheme="minorHAnsi" w:hAnsiTheme="minorHAnsi" w:cstheme="minorHAnsi"/>
        </w:rPr>
        <w:t>Stadtverordneter Richard Schmidt</w:t>
      </w:r>
    </w:p>
    <w:p w14:paraId="64669FE2" w14:textId="5F112AF2" w:rsidR="00A8726C" w:rsidRPr="00A8726C" w:rsidRDefault="00A8726C" w:rsidP="00A8726C">
      <w:pPr>
        <w:rPr>
          <w:rFonts w:asciiTheme="minorHAnsi" w:hAnsiTheme="minorHAnsi" w:cstheme="minorHAnsi"/>
        </w:rPr>
      </w:pPr>
      <w:r w:rsidRPr="00A8726C">
        <w:rPr>
          <w:rFonts w:asciiTheme="minorHAnsi" w:hAnsiTheme="minorHAnsi" w:cstheme="minorHAnsi"/>
        </w:rPr>
        <w:tab/>
        <w:t>Stadtverordneter Fritz Münch</w:t>
      </w:r>
      <w:r w:rsidRPr="00A8726C">
        <w:rPr>
          <w:rFonts w:asciiTheme="minorHAnsi" w:hAnsiTheme="minorHAnsi" w:cstheme="minorHAnsi"/>
        </w:rPr>
        <w:tab/>
      </w:r>
      <w:r w:rsidRPr="00A8726C">
        <w:rPr>
          <w:rFonts w:asciiTheme="minorHAnsi" w:hAnsiTheme="minorHAnsi" w:cstheme="minorHAnsi"/>
        </w:rPr>
        <w:tab/>
      </w:r>
      <w:r w:rsidR="00C21816">
        <w:rPr>
          <w:rFonts w:asciiTheme="minorHAnsi" w:hAnsiTheme="minorHAnsi" w:cstheme="minorHAnsi"/>
        </w:rPr>
        <w:tab/>
      </w:r>
      <w:r w:rsidRPr="00A8726C">
        <w:rPr>
          <w:rFonts w:asciiTheme="minorHAnsi" w:hAnsiTheme="minorHAnsi" w:cstheme="minorHAnsi"/>
        </w:rPr>
        <w:t>Stadtverordneter Otto Schubert</w:t>
      </w:r>
      <w:r w:rsidR="00C21816">
        <w:rPr>
          <w:rStyle w:val="Funotenzeichen"/>
          <w:rFonts w:asciiTheme="minorHAnsi" w:hAnsiTheme="minorHAnsi" w:cstheme="minorHAnsi"/>
        </w:rPr>
        <w:footnoteReference w:id="70"/>
      </w:r>
    </w:p>
    <w:p w14:paraId="0E542D37" w14:textId="77777777" w:rsidR="00006D0A" w:rsidRDefault="00006D0A" w:rsidP="00A8726C">
      <w:pPr>
        <w:rPr>
          <w:rFonts w:asciiTheme="minorHAnsi" w:hAnsiTheme="minorHAnsi" w:cstheme="minorHAnsi"/>
        </w:rPr>
      </w:pPr>
    </w:p>
    <w:p w14:paraId="5061E6A8" w14:textId="4FFD4165" w:rsidR="00F25DF8" w:rsidRDefault="004D18C2" w:rsidP="00F25DF8">
      <w:pPr>
        <w:jc w:val="both"/>
        <w:rPr>
          <w:rFonts w:asciiTheme="minorHAnsi" w:hAnsiTheme="minorHAnsi" w:cstheme="minorHAnsi"/>
        </w:rPr>
      </w:pPr>
      <w:r>
        <w:rPr>
          <w:rFonts w:asciiTheme="minorHAnsi" w:hAnsiTheme="minorHAnsi" w:cstheme="minorHAnsi"/>
        </w:rPr>
        <w:t>Unerwartet – aber b</w:t>
      </w:r>
      <w:r w:rsidR="003B2FC3">
        <w:rPr>
          <w:rFonts w:asciiTheme="minorHAnsi" w:hAnsiTheme="minorHAnsi" w:cstheme="minorHAnsi"/>
        </w:rPr>
        <w:t>ereits nach dieser ersten und zugleich einzigen Sitzung war man sich</w:t>
      </w:r>
      <w:r>
        <w:rPr>
          <w:rFonts w:asciiTheme="minorHAnsi" w:hAnsiTheme="minorHAnsi" w:cstheme="minorHAnsi"/>
        </w:rPr>
        <w:t xml:space="preserve"> bereits</w:t>
      </w:r>
      <w:r w:rsidR="003B2FC3">
        <w:rPr>
          <w:rFonts w:asciiTheme="minorHAnsi" w:hAnsiTheme="minorHAnsi" w:cstheme="minorHAnsi"/>
        </w:rPr>
        <w:t xml:space="preserve"> einig geworden, so dass die lokale Presse im April titelte </w:t>
      </w:r>
      <w:r w:rsidR="003B2FC3" w:rsidRPr="00006D0A">
        <w:rPr>
          <w:rFonts w:asciiTheme="minorHAnsi" w:hAnsiTheme="minorHAnsi" w:cstheme="minorHAnsi"/>
          <w:b/>
          <w:bCs/>
        </w:rPr>
        <w:t>„Die Vereinigung der Städte Lichtenstein und Callnberg beschlossen!“</w:t>
      </w:r>
      <w:r w:rsidR="00A8726C" w:rsidRPr="00A8726C">
        <w:rPr>
          <w:rFonts w:asciiTheme="minorHAnsi" w:hAnsiTheme="minorHAnsi" w:cstheme="minorHAnsi"/>
        </w:rPr>
        <w:t> </w:t>
      </w:r>
      <w:r w:rsidR="00F25DF8">
        <w:rPr>
          <w:rFonts w:asciiTheme="minorHAnsi" w:hAnsiTheme="minorHAnsi" w:cstheme="minorHAnsi"/>
        </w:rPr>
        <w:t xml:space="preserve">In der am </w:t>
      </w:r>
      <w:r w:rsidR="00F25DF8" w:rsidRPr="00F25DF8">
        <w:rPr>
          <w:rFonts w:asciiTheme="minorHAnsi" w:hAnsiTheme="minorHAnsi" w:cstheme="minorHAnsi"/>
        </w:rPr>
        <w:t>06.05.1919</w:t>
      </w:r>
      <w:r w:rsidR="00F25DF8">
        <w:rPr>
          <w:rFonts w:asciiTheme="minorHAnsi" w:hAnsiTheme="minorHAnsi" w:cstheme="minorHAnsi"/>
        </w:rPr>
        <w:t xml:space="preserve"> abgehaltenen 1. Sitzung der </w:t>
      </w:r>
      <w:r w:rsidR="00F25DF8" w:rsidRPr="00F25DF8">
        <w:rPr>
          <w:rFonts w:asciiTheme="minorHAnsi" w:hAnsiTheme="minorHAnsi" w:cstheme="minorHAnsi"/>
        </w:rPr>
        <w:t xml:space="preserve">Vereinigungskommission </w:t>
      </w:r>
      <w:r w:rsidR="00F25DF8">
        <w:rPr>
          <w:rFonts w:asciiTheme="minorHAnsi" w:hAnsiTheme="minorHAnsi" w:cstheme="minorHAnsi"/>
        </w:rPr>
        <w:t xml:space="preserve">wurden bereits </w:t>
      </w:r>
      <w:r w:rsidR="007B1A67">
        <w:rPr>
          <w:rFonts w:asciiTheme="minorHAnsi" w:hAnsiTheme="minorHAnsi" w:cstheme="minorHAnsi"/>
        </w:rPr>
        <w:t xml:space="preserve">die folgenden </w:t>
      </w:r>
      <w:r w:rsidR="00F25DF8">
        <w:rPr>
          <w:rFonts w:asciiTheme="minorHAnsi" w:hAnsiTheme="minorHAnsi" w:cstheme="minorHAnsi"/>
        </w:rPr>
        <w:t>wegweisende</w:t>
      </w:r>
      <w:r w:rsidR="007B1A67">
        <w:rPr>
          <w:rFonts w:asciiTheme="minorHAnsi" w:hAnsiTheme="minorHAnsi" w:cstheme="minorHAnsi"/>
        </w:rPr>
        <w:t>n</w:t>
      </w:r>
      <w:r w:rsidR="00F25DF8">
        <w:rPr>
          <w:rFonts w:asciiTheme="minorHAnsi" w:hAnsiTheme="minorHAnsi" w:cstheme="minorHAnsi"/>
        </w:rPr>
        <w:t xml:space="preserve"> Entscheidungen ge</w:t>
      </w:r>
      <w:r w:rsidR="007B1A67">
        <w:rPr>
          <w:rFonts w:asciiTheme="minorHAnsi" w:hAnsiTheme="minorHAnsi" w:cstheme="minorHAnsi"/>
        </w:rPr>
        <w:t>t</w:t>
      </w:r>
      <w:r w:rsidR="00F25DF8">
        <w:rPr>
          <w:rFonts w:asciiTheme="minorHAnsi" w:hAnsiTheme="minorHAnsi" w:cstheme="minorHAnsi"/>
        </w:rPr>
        <w:t>roffen:</w:t>
      </w:r>
    </w:p>
    <w:p w14:paraId="56DAA98D" w14:textId="77777777" w:rsidR="00F25DF8" w:rsidRPr="00F25DF8" w:rsidRDefault="00F25DF8" w:rsidP="00F25DF8">
      <w:pPr>
        <w:pStyle w:val="Listenabsatz"/>
        <w:numPr>
          <w:ilvl w:val="0"/>
          <w:numId w:val="3"/>
        </w:numPr>
        <w:jc w:val="both"/>
        <w:rPr>
          <w:rFonts w:asciiTheme="minorHAnsi" w:hAnsiTheme="minorHAnsi" w:cstheme="minorHAnsi"/>
        </w:rPr>
      </w:pPr>
      <w:r w:rsidRPr="00F25DF8">
        <w:rPr>
          <w:rFonts w:asciiTheme="minorHAnsi" w:hAnsiTheme="minorHAnsi" w:cstheme="minorHAnsi"/>
        </w:rPr>
        <w:t>„Wir halten es für selbstverständlich, daß die vereinigte Stadt den Namen Lichtenstein-</w:t>
      </w:r>
    </w:p>
    <w:p w14:paraId="1DA75CFE" w14:textId="77777777" w:rsidR="00F25DF8" w:rsidRPr="00F25DF8" w:rsidRDefault="00F25DF8" w:rsidP="00F25DF8">
      <w:pPr>
        <w:pStyle w:val="Listenabsatz"/>
        <w:ind w:left="1070" w:firstLine="0"/>
        <w:jc w:val="both"/>
        <w:rPr>
          <w:rFonts w:asciiTheme="minorHAnsi" w:hAnsiTheme="minorHAnsi" w:cstheme="minorHAnsi"/>
        </w:rPr>
      </w:pPr>
      <w:r w:rsidRPr="00F25DF8">
        <w:rPr>
          <w:rFonts w:asciiTheme="minorHAnsi" w:hAnsiTheme="minorHAnsi" w:cstheme="minorHAnsi"/>
        </w:rPr>
        <w:t>Callnberg zu führen hat“</w:t>
      </w:r>
    </w:p>
    <w:p w14:paraId="38A73CCA" w14:textId="77777777" w:rsidR="00F25DF8" w:rsidRPr="00F25DF8" w:rsidRDefault="00F25DF8" w:rsidP="00F25DF8">
      <w:pPr>
        <w:pStyle w:val="Listenabsatz"/>
        <w:numPr>
          <w:ilvl w:val="0"/>
          <w:numId w:val="3"/>
        </w:numPr>
        <w:jc w:val="both"/>
        <w:rPr>
          <w:rFonts w:asciiTheme="minorHAnsi" w:hAnsiTheme="minorHAnsi" w:cstheme="minorHAnsi"/>
        </w:rPr>
      </w:pPr>
      <w:r w:rsidRPr="00F25DF8">
        <w:rPr>
          <w:rFonts w:asciiTheme="minorHAnsi" w:hAnsiTheme="minorHAnsi" w:cstheme="minorHAnsi"/>
        </w:rPr>
        <w:t xml:space="preserve">„Alle Stadtvertreter […] bleiben zunächst im Amte und zwar zunächst bis zum Ablauf ihrer </w:t>
      </w:r>
    </w:p>
    <w:p w14:paraId="02D3D3EC" w14:textId="77777777" w:rsidR="00F25DF8" w:rsidRPr="00F25DF8" w:rsidRDefault="00F25DF8" w:rsidP="00F25DF8">
      <w:pPr>
        <w:pStyle w:val="Listenabsatz"/>
        <w:ind w:left="1070" w:firstLine="0"/>
        <w:jc w:val="both"/>
        <w:rPr>
          <w:rFonts w:asciiTheme="minorHAnsi" w:hAnsiTheme="minorHAnsi" w:cstheme="minorHAnsi"/>
        </w:rPr>
      </w:pPr>
      <w:r w:rsidRPr="00F25DF8">
        <w:rPr>
          <w:rFonts w:asciiTheme="minorHAnsi" w:hAnsiTheme="minorHAnsi" w:cstheme="minorHAnsi"/>
        </w:rPr>
        <w:t xml:space="preserve">Wahlperiode.“ </w:t>
      </w:r>
    </w:p>
    <w:p w14:paraId="1375C39A" w14:textId="41C29FC0" w:rsidR="00F25DF8" w:rsidRDefault="00F25DF8" w:rsidP="00F25DF8">
      <w:pPr>
        <w:pStyle w:val="Listenabsatz"/>
        <w:numPr>
          <w:ilvl w:val="0"/>
          <w:numId w:val="3"/>
        </w:numPr>
        <w:jc w:val="both"/>
        <w:rPr>
          <w:rFonts w:asciiTheme="minorHAnsi" w:hAnsiTheme="minorHAnsi" w:cstheme="minorHAnsi"/>
        </w:rPr>
      </w:pPr>
      <w:r w:rsidRPr="00F25DF8">
        <w:rPr>
          <w:rFonts w:asciiTheme="minorHAnsi" w:hAnsiTheme="minorHAnsi" w:cstheme="minorHAnsi"/>
        </w:rPr>
        <w:t>Alle städtischen Beamten wer</w:t>
      </w:r>
      <w:r w:rsidR="007B1A67">
        <w:rPr>
          <w:rFonts w:asciiTheme="minorHAnsi" w:hAnsiTheme="minorHAnsi" w:cstheme="minorHAnsi"/>
        </w:rPr>
        <w:t>d</w:t>
      </w:r>
      <w:r w:rsidRPr="00F25DF8">
        <w:rPr>
          <w:rFonts w:asciiTheme="minorHAnsi" w:hAnsiTheme="minorHAnsi" w:cstheme="minorHAnsi"/>
        </w:rPr>
        <w:t xml:space="preserve">en übernommen </w:t>
      </w:r>
    </w:p>
    <w:p w14:paraId="27DDADA3" w14:textId="51B0C850" w:rsidR="00F25DF8" w:rsidRDefault="007B1A67" w:rsidP="00F25DF8">
      <w:pPr>
        <w:pStyle w:val="Listenabsatz"/>
        <w:numPr>
          <w:ilvl w:val="0"/>
          <w:numId w:val="3"/>
        </w:numPr>
        <w:jc w:val="both"/>
        <w:rPr>
          <w:rFonts w:asciiTheme="minorHAnsi" w:hAnsiTheme="minorHAnsi" w:cstheme="minorHAnsi"/>
        </w:rPr>
      </w:pPr>
      <w:r>
        <w:rPr>
          <w:rFonts w:asciiTheme="minorHAnsi" w:hAnsiTheme="minorHAnsi" w:cstheme="minorHAnsi"/>
        </w:rPr>
        <w:t xml:space="preserve">Die </w:t>
      </w:r>
      <w:r w:rsidR="00F25DF8" w:rsidRPr="00F25DF8">
        <w:rPr>
          <w:rFonts w:asciiTheme="minorHAnsi" w:hAnsiTheme="minorHAnsi" w:cstheme="minorHAnsi"/>
        </w:rPr>
        <w:t>Steuererhebung erfolgt ab 1920 einheitlich</w:t>
      </w:r>
      <w:r w:rsidR="00F25DF8">
        <w:rPr>
          <w:rFonts w:asciiTheme="minorHAnsi" w:hAnsiTheme="minorHAnsi" w:cstheme="minorHAnsi"/>
        </w:rPr>
        <w:t>.</w:t>
      </w:r>
      <w:r w:rsidR="00F25DF8">
        <w:rPr>
          <w:rStyle w:val="Funotenzeichen"/>
          <w:rFonts w:asciiTheme="minorHAnsi" w:hAnsiTheme="minorHAnsi" w:cstheme="minorHAnsi"/>
        </w:rPr>
        <w:footnoteReference w:id="71"/>
      </w:r>
    </w:p>
    <w:p w14:paraId="01E1A878" w14:textId="77777777" w:rsidR="00D579E1" w:rsidRPr="00F25DF8" w:rsidRDefault="00D579E1" w:rsidP="00D579E1">
      <w:pPr>
        <w:pStyle w:val="Listenabsatz"/>
        <w:ind w:left="1070" w:firstLine="0"/>
        <w:jc w:val="both"/>
        <w:rPr>
          <w:rFonts w:asciiTheme="minorHAnsi" w:hAnsiTheme="minorHAnsi" w:cstheme="minorHAnsi"/>
        </w:rPr>
      </w:pPr>
    </w:p>
    <w:p w14:paraId="36D6A784" w14:textId="52D86FD1" w:rsidR="00196D60" w:rsidRDefault="002B58EB" w:rsidP="00D5390F">
      <w:pPr>
        <w:jc w:val="both"/>
        <w:rPr>
          <w:rFonts w:ascii="Calibri" w:hAnsi="Calibri" w:cs="Calibri"/>
        </w:rPr>
      </w:pPr>
      <w:r w:rsidRPr="00DB7458">
        <w:rPr>
          <w:rFonts w:asciiTheme="minorHAnsi" w:hAnsiTheme="minorHAnsi" w:cstheme="minorHAnsi"/>
        </w:rPr>
        <w:t>In der 2. Sitzung</w:t>
      </w:r>
      <w:r w:rsidR="007B1A67">
        <w:rPr>
          <w:rFonts w:asciiTheme="minorHAnsi" w:hAnsiTheme="minorHAnsi" w:cstheme="minorHAnsi"/>
        </w:rPr>
        <w:t>,</w:t>
      </w:r>
      <w:r w:rsidRPr="00DB7458">
        <w:rPr>
          <w:rFonts w:asciiTheme="minorHAnsi" w:hAnsiTheme="minorHAnsi" w:cstheme="minorHAnsi"/>
        </w:rPr>
        <w:t xml:space="preserve"> </w:t>
      </w:r>
      <w:r w:rsidR="007B1A67">
        <w:rPr>
          <w:rFonts w:asciiTheme="minorHAnsi" w:hAnsiTheme="minorHAnsi" w:cstheme="minorHAnsi"/>
        </w:rPr>
        <w:t>neun</w:t>
      </w:r>
      <w:r w:rsidRPr="00DB7458">
        <w:rPr>
          <w:rFonts w:asciiTheme="minorHAnsi" w:hAnsiTheme="minorHAnsi" w:cstheme="minorHAnsi"/>
        </w:rPr>
        <w:t xml:space="preserve"> Tage später</w:t>
      </w:r>
      <w:r w:rsidR="007B1A67">
        <w:rPr>
          <w:rFonts w:asciiTheme="minorHAnsi" w:hAnsiTheme="minorHAnsi" w:cstheme="minorHAnsi"/>
        </w:rPr>
        <w:t>,</w:t>
      </w:r>
      <w:r w:rsidR="00F25DF8" w:rsidRPr="00DB7458">
        <w:rPr>
          <w:rFonts w:asciiTheme="minorHAnsi" w:hAnsiTheme="minorHAnsi" w:cstheme="minorHAnsi"/>
        </w:rPr>
        <w:t> </w:t>
      </w:r>
      <w:r w:rsidR="00DB7458" w:rsidRPr="00DB7458">
        <w:rPr>
          <w:rFonts w:asciiTheme="minorHAnsi" w:hAnsiTheme="minorHAnsi" w:cstheme="minorHAnsi"/>
        </w:rPr>
        <w:t xml:space="preserve">wurde lediglich die Zukunft des Callnberger Bürgermeisters </w:t>
      </w:r>
      <w:r w:rsidR="00264C5A" w:rsidRPr="00DB7458">
        <w:rPr>
          <w:rFonts w:ascii="Calibri" w:hAnsi="Calibri" w:cs="Calibri"/>
        </w:rPr>
        <w:t>Prahtel</w:t>
      </w:r>
      <w:r w:rsidR="00DB7458" w:rsidRPr="00DB7458">
        <w:rPr>
          <w:rFonts w:ascii="Calibri" w:hAnsi="Calibri" w:cs="Calibri"/>
        </w:rPr>
        <w:t xml:space="preserve"> besprochen. Er wurde als </w:t>
      </w:r>
      <w:r w:rsidR="00264C5A" w:rsidRPr="00DB7458">
        <w:rPr>
          <w:rFonts w:ascii="Calibri" w:hAnsi="Calibri" w:cs="Calibri"/>
        </w:rPr>
        <w:t>besoldetes Ratsmitglied auf Lebenszeit mit dem Amtsnamen „Zweiter Bürgermeister“</w:t>
      </w:r>
      <w:r w:rsidR="00DB7458" w:rsidRPr="00DB7458">
        <w:rPr>
          <w:rFonts w:ascii="Calibri" w:hAnsi="Calibri" w:cs="Calibri"/>
        </w:rPr>
        <w:t xml:space="preserve"> angestellt, erhielt die s</w:t>
      </w:r>
      <w:r w:rsidR="00264C5A" w:rsidRPr="00DB7458">
        <w:rPr>
          <w:rFonts w:ascii="Calibri" w:hAnsi="Calibri" w:cs="Calibri"/>
        </w:rPr>
        <w:t>elbständige Leitung der vereinigten Sparkasse</w:t>
      </w:r>
      <w:r w:rsidR="00DB7458" w:rsidRPr="00DB7458">
        <w:rPr>
          <w:rFonts w:ascii="Calibri" w:hAnsi="Calibri" w:cs="Calibri"/>
        </w:rPr>
        <w:t xml:space="preserve">, </w:t>
      </w:r>
      <w:r w:rsidR="00264C5A" w:rsidRPr="00DB7458">
        <w:rPr>
          <w:rFonts w:ascii="Calibri" w:hAnsi="Calibri" w:cs="Calibri"/>
        </w:rPr>
        <w:t>des Standesamtes</w:t>
      </w:r>
      <w:r w:rsidR="00DB7458" w:rsidRPr="00DB7458">
        <w:rPr>
          <w:rFonts w:ascii="Calibri" w:hAnsi="Calibri" w:cs="Calibri"/>
        </w:rPr>
        <w:t xml:space="preserve">, des </w:t>
      </w:r>
      <w:r w:rsidR="00264C5A" w:rsidRPr="00DB7458">
        <w:rPr>
          <w:rFonts w:ascii="Calibri" w:hAnsi="Calibri" w:cs="Calibri"/>
        </w:rPr>
        <w:t>Wohlfahrtspflegeamtes</w:t>
      </w:r>
      <w:r w:rsidR="00DB7458" w:rsidRPr="00DB7458">
        <w:rPr>
          <w:rFonts w:ascii="Calibri" w:hAnsi="Calibri" w:cs="Calibri"/>
        </w:rPr>
        <w:t>, blieb D</w:t>
      </w:r>
      <w:r w:rsidR="00264C5A" w:rsidRPr="00DB7458">
        <w:rPr>
          <w:rFonts w:ascii="Calibri" w:hAnsi="Calibri" w:cs="Calibri"/>
        </w:rPr>
        <w:t>irektor</w:t>
      </w:r>
      <w:r w:rsidR="00DB7458" w:rsidRPr="00DB7458">
        <w:rPr>
          <w:rFonts w:ascii="Calibri" w:hAnsi="Calibri" w:cs="Calibri"/>
        </w:rPr>
        <w:t xml:space="preserve"> </w:t>
      </w:r>
      <w:r w:rsidR="00264C5A" w:rsidRPr="00DB7458">
        <w:rPr>
          <w:rFonts w:ascii="Calibri" w:hAnsi="Calibri" w:cs="Calibri"/>
        </w:rPr>
        <w:t>der Bezirksanstalten</w:t>
      </w:r>
      <w:r w:rsidR="00DB7458" w:rsidRPr="00DB7458">
        <w:rPr>
          <w:rFonts w:ascii="Calibri" w:hAnsi="Calibri" w:cs="Calibri"/>
        </w:rPr>
        <w:t xml:space="preserve">, blieb </w:t>
      </w:r>
      <w:r w:rsidR="00264C5A" w:rsidRPr="00DB7458">
        <w:rPr>
          <w:rFonts w:ascii="Calibri" w:hAnsi="Calibri" w:cs="Calibri"/>
        </w:rPr>
        <w:t>Lokal– und Friedensrichters</w:t>
      </w:r>
      <w:r w:rsidR="00DB7458" w:rsidRPr="00DB7458">
        <w:rPr>
          <w:rFonts w:ascii="Calibri" w:hAnsi="Calibri" w:cs="Calibri"/>
        </w:rPr>
        <w:t xml:space="preserve"> und war nur dem </w:t>
      </w:r>
      <w:r w:rsidR="00264C5A" w:rsidRPr="00DB7458">
        <w:rPr>
          <w:rFonts w:ascii="Calibri" w:hAnsi="Calibri" w:cs="Calibri"/>
        </w:rPr>
        <w:t xml:space="preserve">Stadtrat </w:t>
      </w:r>
      <w:r w:rsidR="00DB7458" w:rsidRPr="00DB7458">
        <w:rPr>
          <w:rFonts w:ascii="Calibri" w:hAnsi="Calibri" w:cs="Calibri"/>
        </w:rPr>
        <w:t xml:space="preserve">verantwortlich, </w:t>
      </w:r>
      <w:r w:rsidR="00264C5A" w:rsidRPr="00DB7458">
        <w:rPr>
          <w:rFonts w:ascii="Calibri" w:hAnsi="Calibri" w:cs="Calibri"/>
        </w:rPr>
        <w:t xml:space="preserve">nicht </w:t>
      </w:r>
      <w:r w:rsidR="00DB7458" w:rsidRPr="00DB7458">
        <w:rPr>
          <w:rFonts w:ascii="Calibri" w:hAnsi="Calibri" w:cs="Calibri"/>
        </w:rPr>
        <w:t xml:space="preserve">aber </w:t>
      </w:r>
      <w:r w:rsidR="00264C5A" w:rsidRPr="00DB7458">
        <w:rPr>
          <w:rFonts w:ascii="Calibri" w:hAnsi="Calibri" w:cs="Calibri"/>
        </w:rPr>
        <w:t>dem ersten Bürgermeister Steckner</w:t>
      </w:r>
      <w:r w:rsidR="00DB7458" w:rsidRPr="00DB7458">
        <w:rPr>
          <w:rFonts w:ascii="Calibri" w:hAnsi="Calibri" w:cs="Calibri"/>
        </w:rPr>
        <w:t>.</w:t>
      </w:r>
      <w:r w:rsidR="00196D60">
        <w:rPr>
          <w:rFonts w:ascii="Calibri" w:hAnsi="Calibri" w:cs="Calibri"/>
        </w:rPr>
        <w:t xml:space="preserve"> </w:t>
      </w:r>
      <w:r w:rsidR="00D5390F">
        <w:rPr>
          <w:rFonts w:ascii="Calibri" w:hAnsi="Calibri" w:cs="Calibri"/>
        </w:rPr>
        <w:t>In weiteren Sitzungen wurde über das sogenannte „Ortsges</w:t>
      </w:r>
      <w:r w:rsidR="009C510E">
        <w:rPr>
          <w:rFonts w:ascii="Calibri" w:hAnsi="Calibri" w:cs="Calibri"/>
        </w:rPr>
        <w:t>e</w:t>
      </w:r>
      <w:r w:rsidR="00D5390F">
        <w:rPr>
          <w:rFonts w:ascii="Calibri" w:hAnsi="Calibri" w:cs="Calibri"/>
        </w:rPr>
        <w:t>tz“</w:t>
      </w:r>
      <w:r w:rsidR="007B1A67">
        <w:rPr>
          <w:rFonts w:ascii="Calibri" w:hAnsi="Calibri" w:cs="Calibri"/>
        </w:rPr>
        <w:t xml:space="preserve"> als</w:t>
      </w:r>
      <w:r w:rsidR="00196D60">
        <w:rPr>
          <w:rFonts w:ascii="Calibri" w:hAnsi="Calibri" w:cs="Calibri"/>
        </w:rPr>
        <w:t xml:space="preserve"> Vereinigungsvertrag, </w:t>
      </w:r>
      <w:r w:rsidR="00D5390F">
        <w:rPr>
          <w:rFonts w:ascii="Calibri" w:hAnsi="Calibri" w:cs="Calibri"/>
        </w:rPr>
        <w:t>beraten</w:t>
      </w:r>
      <w:r w:rsidR="007B1A67">
        <w:rPr>
          <w:rFonts w:ascii="Calibri" w:hAnsi="Calibri" w:cs="Calibri"/>
        </w:rPr>
        <w:t>.</w:t>
      </w:r>
      <w:r w:rsidR="00D5390F">
        <w:rPr>
          <w:rFonts w:ascii="Calibri" w:hAnsi="Calibri" w:cs="Calibri"/>
        </w:rPr>
        <w:t xml:space="preserve"> </w:t>
      </w:r>
      <w:r w:rsidR="007B1A67">
        <w:rPr>
          <w:rFonts w:ascii="Calibri" w:hAnsi="Calibri" w:cs="Calibri"/>
        </w:rPr>
        <w:t>Dieses wurde</w:t>
      </w:r>
      <w:r w:rsidR="00D5390F">
        <w:rPr>
          <w:rFonts w:ascii="Calibri" w:hAnsi="Calibri" w:cs="Calibri"/>
        </w:rPr>
        <w:t xml:space="preserve"> </w:t>
      </w:r>
      <w:r w:rsidR="00196D60">
        <w:rPr>
          <w:rFonts w:ascii="Calibri" w:hAnsi="Calibri" w:cs="Calibri"/>
        </w:rPr>
        <w:t xml:space="preserve">am </w:t>
      </w:r>
      <w:r w:rsidR="00196D60">
        <w:rPr>
          <w:rFonts w:ascii="Calibri" w:hAnsi="Calibri" w:cs="Calibri"/>
          <w:b/>
          <w:bCs/>
        </w:rPr>
        <w:t>25.</w:t>
      </w:r>
      <w:r w:rsidR="00D579E1">
        <w:rPr>
          <w:rFonts w:ascii="Calibri" w:hAnsi="Calibri" w:cs="Calibri"/>
          <w:b/>
          <w:bCs/>
        </w:rPr>
        <w:t xml:space="preserve"> August </w:t>
      </w:r>
      <w:r w:rsidR="00196D60">
        <w:rPr>
          <w:rFonts w:ascii="Calibri" w:hAnsi="Calibri" w:cs="Calibri"/>
          <w:b/>
          <w:bCs/>
        </w:rPr>
        <w:t xml:space="preserve">1919 </w:t>
      </w:r>
      <w:r w:rsidR="00196D60">
        <w:rPr>
          <w:rFonts w:ascii="Calibri" w:hAnsi="Calibri" w:cs="Calibri"/>
        </w:rPr>
        <w:t>endgültig beschlossen. Es</w:t>
      </w:r>
      <w:r w:rsidR="00D5390F">
        <w:rPr>
          <w:rFonts w:ascii="Calibri" w:hAnsi="Calibri" w:cs="Calibri"/>
        </w:rPr>
        <w:t xml:space="preserve"> regelte</w:t>
      </w:r>
      <w:r w:rsidR="00196D60">
        <w:rPr>
          <w:rFonts w:ascii="Calibri" w:hAnsi="Calibri" w:cs="Calibri"/>
        </w:rPr>
        <w:t>:</w:t>
      </w:r>
    </w:p>
    <w:p w14:paraId="54467EB0" w14:textId="77777777" w:rsidR="00371BC1" w:rsidRDefault="00371BC1" w:rsidP="00D5390F">
      <w:pPr>
        <w:jc w:val="both"/>
        <w:rPr>
          <w:rFonts w:ascii="Calibri" w:hAnsi="Calibri" w:cs="Calibri"/>
        </w:rPr>
      </w:pPr>
    </w:p>
    <w:p w14:paraId="77B4BF4E" w14:textId="78BA580E" w:rsidR="00196D60" w:rsidRDefault="007B1A67" w:rsidP="00196D60">
      <w:pPr>
        <w:pStyle w:val="Listenabsatz"/>
        <w:numPr>
          <w:ilvl w:val="0"/>
          <w:numId w:val="4"/>
        </w:numPr>
        <w:jc w:val="both"/>
        <w:rPr>
          <w:rFonts w:ascii="Calibri" w:hAnsi="Calibri" w:cs="Calibri"/>
        </w:rPr>
      </w:pPr>
      <w:r>
        <w:rPr>
          <w:rFonts w:ascii="Calibri" w:hAnsi="Calibri" w:cs="Calibri"/>
        </w:rPr>
        <w:t xml:space="preserve">Der </w:t>
      </w:r>
      <w:r w:rsidR="00196D60">
        <w:rPr>
          <w:rFonts w:ascii="Calibri" w:hAnsi="Calibri" w:cs="Calibri"/>
        </w:rPr>
        <w:t>Name</w:t>
      </w:r>
      <w:r>
        <w:rPr>
          <w:rFonts w:ascii="Calibri" w:hAnsi="Calibri" w:cs="Calibri"/>
        </w:rPr>
        <w:t xml:space="preserve"> der Stadt</w:t>
      </w:r>
      <w:r w:rsidR="00196D60">
        <w:rPr>
          <w:rFonts w:ascii="Calibri" w:hAnsi="Calibri" w:cs="Calibri"/>
        </w:rPr>
        <w:t xml:space="preserve"> Lichtenstein-Callnberg</w:t>
      </w:r>
      <w:r>
        <w:rPr>
          <w:rFonts w:ascii="Calibri" w:hAnsi="Calibri" w:cs="Calibri"/>
        </w:rPr>
        <w:t>.</w:t>
      </w:r>
    </w:p>
    <w:p w14:paraId="12DBEE25" w14:textId="0326200B" w:rsidR="00196D60" w:rsidRDefault="001E7225" w:rsidP="00196D60">
      <w:pPr>
        <w:pStyle w:val="Listenabsatz"/>
        <w:numPr>
          <w:ilvl w:val="0"/>
          <w:numId w:val="4"/>
        </w:numPr>
        <w:jc w:val="both"/>
        <w:rPr>
          <w:rFonts w:ascii="Calibri" w:hAnsi="Calibri" w:cs="Calibri"/>
        </w:rPr>
      </w:pPr>
      <w:r>
        <w:rPr>
          <w:rFonts w:ascii="Calibri" w:hAnsi="Calibri" w:cs="Calibri"/>
        </w:rPr>
        <w:t>E</w:t>
      </w:r>
      <w:r w:rsidR="00196D60">
        <w:rPr>
          <w:rFonts w:ascii="Calibri" w:hAnsi="Calibri" w:cs="Calibri"/>
        </w:rPr>
        <w:t>in gemeinsames Vermögen sowie eine gemeinsame Schuldenlast</w:t>
      </w:r>
      <w:r w:rsidR="00B720BB">
        <w:rPr>
          <w:rFonts w:ascii="Calibri" w:hAnsi="Calibri" w:cs="Calibri"/>
        </w:rPr>
        <w:t>.</w:t>
      </w:r>
    </w:p>
    <w:p w14:paraId="066F8D59" w14:textId="1A0A64A2" w:rsidR="00196D60" w:rsidRDefault="00196D60" w:rsidP="00196D60">
      <w:pPr>
        <w:pStyle w:val="Listenabsatz"/>
        <w:numPr>
          <w:ilvl w:val="0"/>
          <w:numId w:val="4"/>
        </w:numPr>
        <w:jc w:val="both"/>
        <w:rPr>
          <w:rFonts w:ascii="Calibri" w:hAnsi="Calibri" w:cs="Calibri"/>
        </w:rPr>
      </w:pPr>
      <w:r>
        <w:rPr>
          <w:rFonts w:ascii="Calibri" w:hAnsi="Calibri" w:cs="Calibri"/>
        </w:rPr>
        <w:t>„Regulative“ Lichtensteins bekommen Gültigkeit für Callnberg</w:t>
      </w:r>
      <w:r w:rsidR="007B1A67">
        <w:rPr>
          <w:rFonts w:ascii="Calibri" w:hAnsi="Calibri" w:cs="Calibri"/>
        </w:rPr>
        <w:t>.</w:t>
      </w:r>
    </w:p>
    <w:p w14:paraId="6F96E7E6" w14:textId="32579838" w:rsidR="00196D60" w:rsidRDefault="00A158C3" w:rsidP="00196D60">
      <w:pPr>
        <w:pStyle w:val="Listenabsatz"/>
        <w:numPr>
          <w:ilvl w:val="0"/>
          <w:numId w:val="4"/>
        </w:numPr>
        <w:jc w:val="both"/>
        <w:rPr>
          <w:rFonts w:ascii="Calibri" w:hAnsi="Calibri" w:cs="Calibri"/>
        </w:rPr>
      </w:pPr>
      <w:r>
        <w:rPr>
          <w:rFonts w:ascii="Calibri" w:hAnsi="Calibri" w:cs="Calibri"/>
        </w:rPr>
        <w:t xml:space="preserve">Alle Stadträte bleiben im Amt </w:t>
      </w:r>
      <w:r w:rsidR="001E7225">
        <w:rPr>
          <w:rFonts w:ascii="Calibri" w:hAnsi="Calibri" w:cs="Calibri"/>
        </w:rPr>
        <w:t xml:space="preserve">und werden Teil des </w:t>
      </w:r>
      <w:r>
        <w:rPr>
          <w:rFonts w:ascii="Calibri" w:hAnsi="Calibri" w:cs="Calibri"/>
        </w:rPr>
        <w:t>neuen Stadtrat</w:t>
      </w:r>
      <w:r w:rsidR="001E7225">
        <w:rPr>
          <w:rFonts w:ascii="Calibri" w:hAnsi="Calibri" w:cs="Calibri"/>
        </w:rPr>
        <w:t>es.</w:t>
      </w:r>
    </w:p>
    <w:p w14:paraId="62B3B6B2" w14:textId="544C94C3" w:rsidR="00A158C3" w:rsidRDefault="00A158C3" w:rsidP="00196D60">
      <w:pPr>
        <w:pStyle w:val="Listenabsatz"/>
        <w:numPr>
          <w:ilvl w:val="0"/>
          <w:numId w:val="4"/>
        </w:numPr>
        <w:jc w:val="both"/>
        <w:rPr>
          <w:rFonts w:ascii="Calibri" w:hAnsi="Calibri" w:cs="Calibri"/>
        </w:rPr>
      </w:pPr>
      <w:r>
        <w:rPr>
          <w:rFonts w:ascii="Calibri" w:hAnsi="Calibri" w:cs="Calibri"/>
        </w:rPr>
        <w:t>Der Lichtensteiner Bürgermeister Steckner wird „Erster Bürgermeister“ der vereinigten Stadt</w:t>
      </w:r>
      <w:r w:rsidR="001E7225">
        <w:rPr>
          <w:rFonts w:ascii="Calibri" w:hAnsi="Calibri" w:cs="Calibri"/>
        </w:rPr>
        <w:t>.</w:t>
      </w:r>
    </w:p>
    <w:p w14:paraId="5D8DB5EC" w14:textId="18F3CE84" w:rsidR="00A158C3" w:rsidRPr="008D2FB5" w:rsidRDefault="00A158C3" w:rsidP="00A158C3">
      <w:pPr>
        <w:pStyle w:val="Listenabsatz"/>
        <w:numPr>
          <w:ilvl w:val="0"/>
          <w:numId w:val="4"/>
        </w:numPr>
        <w:jc w:val="both"/>
        <w:rPr>
          <w:rFonts w:ascii="Calibri" w:hAnsi="Calibri" w:cs="Calibri"/>
        </w:rPr>
      </w:pPr>
      <w:r w:rsidRPr="008D2FB5">
        <w:rPr>
          <w:rFonts w:ascii="Calibri" w:hAnsi="Calibri" w:cs="Calibri"/>
        </w:rPr>
        <w:t>Der C</w:t>
      </w:r>
      <w:r w:rsidR="008D2FB5" w:rsidRPr="008D2FB5">
        <w:rPr>
          <w:rFonts w:ascii="Calibri" w:hAnsi="Calibri" w:cs="Calibri"/>
        </w:rPr>
        <w:t>a</w:t>
      </w:r>
      <w:r w:rsidRPr="008D2FB5">
        <w:rPr>
          <w:rFonts w:ascii="Calibri" w:hAnsi="Calibri" w:cs="Calibri"/>
        </w:rPr>
        <w:t>llnberger Bürgermeister Prahtel wird (stellvertretender) „Zweiter Bürgermeister“ der vereinigten Stadt und erhält weitere Funktionen (s.o.)</w:t>
      </w:r>
      <w:r w:rsidR="001E7225">
        <w:rPr>
          <w:rFonts w:ascii="Calibri" w:hAnsi="Calibri" w:cs="Calibri"/>
        </w:rPr>
        <w:t>.</w:t>
      </w:r>
    </w:p>
    <w:p w14:paraId="1EAC12FC" w14:textId="65775C08" w:rsidR="008D2FB5" w:rsidRDefault="001E7225" w:rsidP="00A158C3">
      <w:pPr>
        <w:pStyle w:val="Listenabsatz"/>
        <w:numPr>
          <w:ilvl w:val="0"/>
          <w:numId w:val="4"/>
        </w:numPr>
        <w:jc w:val="both"/>
        <w:rPr>
          <w:rFonts w:ascii="Calibri" w:hAnsi="Calibri" w:cs="Calibri"/>
        </w:rPr>
      </w:pPr>
      <w:r>
        <w:rPr>
          <w:rFonts w:ascii="Calibri" w:hAnsi="Calibri" w:cs="Calibri"/>
        </w:rPr>
        <w:t xml:space="preserve">Das </w:t>
      </w:r>
      <w:r w:rsidR="008D2FB5">
        <w:rPr>
          <w:rFonts w:ascii="Calibri" w:hAnsi="Calibri" w:cs="Calibri"/>
        </w:rPr>
        <w:t xml:space="preserve">Rathaus </w:t>
      </w:r>
      <w:r>
        <w:rPr>
          <w:rFonts w:ascii="Calibri" w:hAnsi="Calibri" w:cs="Calibri"/>
        </w:rPr>
        <w:t xml:space="preserve">in </w:t>
      </w:r>
      <w:r w:rsidR="008D2FB5">
        <w:rPr>
          <w:rFonts w:ascii="Calibri" w:hAnsi="Calibri" w:cs="Calibri"/>
        </w:rPr>
        <w:t>Callnberg</w:t>
      </w:r>
      <w:r>
        <w:rPr>
          <w:rFonts w:ascii="Calibri" w:hAnsi="Calibri" w:cs="Calibri"/>
        </w:rPr>
        <w:t xml:space="preserve"> nimmt die</w:t>
      </w:r>
      <w:r w:rsidR="008D2FB5">
        <w:rPr>
          <w:rFonts w:ascii="Calibri" w:hAnsi="Calibri" w:cs="Calibri"/>
        </w:rPr>
        <w:t xml:space="preserve"> Vereinigte Sparkasse, </w:t>
      </w:r>
      <w:r>
        <w:rPr>
          <w:rFonts w:ascii="Calibri" w:hAnsi="Calibri" w:cs="Calibri"/>
        </w:rPr>
        <w:t xml:space="preserve">das </w:t>
      </w:r>
      <w:r w:rsidR="008D2FB5">
        <w:rPr>
          <w:rFonts w:ascii="Calibri" w:hAnsi="Calibri" w:cs="Calibri"/>
        </w:rPr>
        <w:t xml:space="preserve">Standes-, Schul-, </w:t>
      </w:r>
      <w:r>
        <w:rPr>
          <w:rFonts w:ascii="Calibri" w:hAnsi="Calibri" w:cs="Calibri"/>
        </w:rPr>
        <w:t xml:space="preserve">und </w:t>
      </w:r>
      <w:r w:rsidR="008D2FB5">
        <w:rPr>
          <w:rFonts w:ascii="Calibri" w:hAnsi="Calibri" w:cs="Calibri"/>
        </w:rPr>
        <w:t>Wohlfahrtsamt</w:t>
      </w:r>
      <w:r>
        <w:rPr>
          <w:rFonts w:ascii="Calibri" w:hAnsi="Calibri" w:cs="Calibri"/>
        </w:rPr>
        <w:t xml:space="preserve"> auf</w:t>
      </w:r>
      <w:r w:rsidR="008D2FB5">
        <w:rPr>
          <w:rFonts w:ascii="Calibri" w:hAnsi="Calibri" w:cs="Calibri"/>
        </w:rPr>
        <w:t>. Alle anderen Verwaltungsämter verbleiben im Rathaus Lichtenstein (gültig bis 1927)</w:t>
      </w:r>
      <w:r>
        <w:rPr>
          <w:rFonts w:ascii="Calibri" w:hAnsi="Calibri" w:cs="Calibri"/>
        </w:rPr>
        <w:t>.</w:t>
      </w:r>
    </w:p>
    <w:p w14:paraId="63B502FB" w14:textId="12CDED86" w:rsidR="000A71AC" w:rsidRPr="008D2FB5" w:rsidRDefault="000A71AC" w:rsidP="000A71AC">
      <w:pPr>
        <w:pStyle w:val="Listenabsatz"/>
        <w:ind w:left="720" w:firstLine="0"/>
        <w:jc w:val="both"/>
        <w:rPr>
          <w:rFonts w:ascii="Calibri" w:hAnsi="Calibri" w:cs="Calibri"/>
        </w:rPr>
      </w:pPr>
      <w:r>
        <w:rPr>
          <w:rFonts w:ascii="Calibri" w:hAnsi="Calibri" w:cs="Calibri"/>
        </w:rPr>
        <w:t>Rathaus Lichtenstein: Ratskanzlei, Armen-, Versicherungs-, Lebensmittel-, Stadtbauamt, Gewerbegericht, Polizei, Einwohnermeldeamt, Ortskohlenkasse, Kriegerfürsorge, Arbeitslosenunterstützungsamt, Stadt-, Steuer-, Girokasse</w:t>
      </w:r>
    </w:p>
    <w:p w14:paraId="3468456C" w14:textId="129CB15A" w:rsidR="00A158C3" w:rsidRDefault="008D2FB5" w:rsidP="00196D60">
      <w:pPr>
        <w:pStyle w:val="Listenabsatz"/>
        <w:numPr>
          <w:ilvl w:val="0"/>
          <w:numId w:val="4"/>
        </w:numPr>
        <w:jc w:val="both"/>
        <w:rPr>
          <w:rFonts w:ascii="Calibri" w:hAnsi="Calibri" w:cs="Calibri"/>
        </w:rPr>
      </w:pPr>
      <w:r>
        <w:rPr>
          <w:rFonts w:ascii="Calibri" w:hAnsi="Calibri" w:cs="Calibri"/>
        </w:rPr>
        <w:t>Alle Beamten und Angestellten werden in die neue Stadtverwaltung übernommen (Ausnahme Callnberger Nachtwächter)</w:t>
      </w:r>
      <w:r w:rsidR="001E7225">
        <w:rPr>
          <w:rFonts w:ascii="Calibri" w:hAnsi="Calibri" w:cs="Calibri"/>
        </w:rPr>
        <w:t>.</w:t>
      </w:r>
    </w:p>
    <w:p w14:paraId="5F6EE8E5" w14:textId="11B82A80" w:rsidR="008D2FB5" w:rsidRDefault="008D2FB5" w:rsidP="00196D60">
      <w:pPr>
        <w:pStyle w:val="Listenabsatz"/>
        <w:numPr>
          <w:ilvl w:val="0"/>
          <w:numId w:val="4"/>
        </w:numPr>
        <w:jc w:val="both"/>
        <w:rPr>
          <w:rFonts w:ascii="Calibri" w:hAnsi="Calibri" w:cs="Calibri"/>
        </w:rPr>
      </w:pPr>
      <w:r>
        <w:rPr>
          <w:rFonts w:ascii="Calibri" w:hAnsi="Calibri" w:cs="Calibri"/>
        </w:rPr>
        <w:t>(Gebühren für) Wasser-, Gas-, Stromversorgung werden vereinheitlicht</w:t>
      </w:r>
      <w:r w:rsidR="00B720BB">
        <w:rPr>
          <w:rFonts w:ascii="Calibri" w:hAnsi="Calibri" w:cs="Calibri"/>
        </w:rPr>
        <w:t>.</w:t>
      </w:r>
    </w:p>
    <w:p w14:paraId="33E2AF41" w14:textId="61433967" w:rsidR="008D2FB5" w:rsidRDefault="008D2FB5" w:rsidP="00196D60">
      <w:pPr>
        <w:pStyle w:val="Listenabsatz"/>
        <w:numPr>
          <w:ilvl w:val="0"/>
          <w:numId w:val="4"/>
        </w:numPr>
        <w:jc w:val="both"/>
        <w:rPr>
          <w:rFonts w:ascii="Calibri" w:hAnsi="Calibri" w:cs="Calibri"/>
        </w:rPr>
      </w:pPr>
      <w:r>
        <w:rPr>
          <w:rFonts w:ascii="Calibri" w:hAnsi="Calibri" w:cs="Calibri"/>
        </w:rPr>
        <w:t>Callnberger Feuerwehr wird zu einer „besonderen Abte</w:t>
      </w:r>
      <w:r w:rsidR="00B720BB">
        <w:rPr>
          <w:rFonts w:ascii="Calibri" w:hAnsi="Calibri" w:cs="Calibri"/>
        </w:rPr>
        <w:t>i</w:t>
      </w:r>
      <w:r>
        <w:rPr>
          <w:rFonts w:ascii="Calibri" w:hAnsi="Calibri" w:cs="Calibri"/>
        </w:rPr>
        <w:t>lung“ der Lichtensteiner Feuerwehr</w:t>
      </w:r>
      <w:r w:rsidR="00B720BB">
        <w:rPr>
          <w:rFonts w:ascii="Calibri" w:hAnsi="Calibri" w:cs="Calibri"/>
        </w:rPr>
        <w:t>.</w:t>
      </w:r>
    </w:p>
    <w:p w14:paraId="2C599BEB" w14:textId="6AFE1A81" w:rsidR="008D2FB5" w:rsidRDefault="002E3079" w:rsidP="00196D60">
      <w:pPr>
        <w:pStyle w:val="Listenabsatz"/>
        <w:numPr>
          <w:ilvl w:val="0"/>
          <w:numId w:val="4"/>
        </w:numPr>
        <w:jc w:val="both"/>
        <w:rPr>
          <w:rFonts w:ascii="Calibri" w:hAnsi="Calibri" w:cs="Calibri"/>
        </w:rPr>
      </w:pPr>
      <w:r>
        <w:rPr>
          <w:rFonts w:ascii="Calibri" w:hAnsi="Calibri" w:cs="Calibri"/>
        </w:rPr>
        <w:t>Jahr- und Wochenmärkte bleiben an den bisherigen Orten</w:t>
      </w:r>
      <w:r w:rsidR="00B720BB">
        <w:rPr>
          <w:rFonts w:ascii="Calibri" w:hAnsi="Calibri" w:cs="Calibri"/>
        </w:rPr>
        <w:t>.</w:t>
      </w:r>
    </w:p>
    <w:p w14:paraId="61C81393" w14:textId="314BAAE5" w:rsidR="002E3079" w:rsidRDefault="002E3079" w:rsidP="002E3079">
      <w:pPr>
        <w:pStyle w:val="Listenabsatz"/>
        <w:numPr>
          <w:ilvl w:val="0"/>
          <w:numId w:val="4"/>
        </w:numPr>
        <w:jc w:val="both"/>
        <w:rPr>
          <w:rFonts w:ascii="Calibri" w:hAnsi="Calibri" w:cs="Calibri"/>
        </w:rPr>
      </w:pPr>
      <w:r w:rsidRPr="002E3079">
        <w:rPr>
          <w:rFonts w:ascii="Calibri" w:hAnsi="Calibri" w:cs="Calibri"/>
        </w:rPr>
        <w:t>Schaffung neuer Zugangsstraßen nach Callnberg und Verb</w:t>
      </w:r>
      <w:r>
        <w:rPr>
          <w:rFonts w:ascii="Calibri" w:hAnsi="Calibri" w:cs="Calibri"/>
        </w:rPr>
        <w:t>indungsstraßen nach Lichtenstein</w:t>
      </w:r>
      <w:r w:rsidR="00B720BB">
        <w:rPr>
          <w:rFonts w:ascii="Calibri" w:hAnsi="Calibri" w:cs="Calibri"/>
        </w:rPr>
        <w:t>.</w:t>
      </w:r>
    </w:p>
    <w:p w14:paraId="615A5DCB" w14:textId="019D6443" w:rsidR="002E3079" w:rsidRDefault="002E3079" w:rsidP="002E3079">
      <w:pPr>
        <w:pStyle w:val="Listenabsatz"/>
        <w:numPr>
          <w:ilvl w:val="0"/>
          <w:numId w:val="4"/>
        </w:numPr>
        <w:jc w:val="both"/>
        <w:rPr>
          <w:rFonts w:ascii="Calibri" w:hAnsi="Calibri" w:cs="Calibri"/>
        </w:rPr>
      </w:pPr>
      <w:r>
        <w:rPr>
          <w:rFonts w:ascii="Calibri" w:hAnsi="Calibri" w:cs="Calibri"/>
        </w:rPr>
        <w:t>Ein gemeinsamer Ortsarmenverband sowie eine gemeinsame Schulgemeinde</w:t>
      </w:r>
      <w:r w:rsidR="00B720BB">
        <w:rPr>
          <w:rFonts w:ascii="Calibri" w:hAnsi="Calibri" w:cs="Calibri"/>
        </w:rPr>
        <w:t xml:space="preserve"> entstehen.</w:t>
      </w:r>
    </w:p>
    <w:p w14:paraId="5FA6481E" w14:textId="2D6ADBA5" w:rsidR="002E3079" w:rsidRDefault="002E3079" w:rsidP="002E3079">
      <w:pPr>
        <w:pStyle w:val="Listenabsatz"/>
        <w:numPr>
          <w:ilvl w:val="0"/>
          <w:numId w:val="4"/>
        </w:numPr>
        <w:jc w:val="both"/>
        <w:rPr>
          <w:rFonts w:ascii="Calibri" w:hAnsi="Calibri" w:cs="Calibri"/>
        </w:rPr>
      </w:pPr>
      <w:r>
        <w:rPr>
          <w:rFonts w:ascii="Calibri" w:hAnsi="Calibri" w:cs="Calibri"/>
        </w:rPr>
        <w:t>Kirchenverhältnisse bleiben unverändert (!)</w:t>
      </w:r>
      <w:r w:rsidR="00B720BB">
        <w:rPr>
          <w:rFonts w:ascii="Calibri" w:hAnsi="Calibri" w:cs="Calibri"/>
        </w:rPr>
        <w:t>, d.h. getrennt.</w:t>
      </w:r>
    </w:p>
    <w:p w14:paraId="4FC24D80" w14:textId="2DB8939A" w:rsidR="00D579E1" w:rsidRDefault="00D579E1" w:rsidP="00D579E1">
      <w:pPr>
        <w:jc w:val="both"/>
        <w:rPr>
          <w:rFonts w:ascii="Calibri" w:hAnsi="Calibri" w:cs="Calibri"/>
        </w:rPr>
      </w:pPr>
    </w:p>
    <w:p w14:paraId="788685D6" w14:textId="4225100F" w:rsidR="00D579E1" w:rsidRPr="00E462F3" w:rsidRDefault="00D579E1" w:rsidP="00D579E1">
      <w:pPr>
        <w:jc w:val="both"/>
        <w:rPr>
          <w:rStyle w:val="Fett"/>
          <w:rFonts w:asciiTheme="minorHAnsi" w:hAnsiTheme="minorHAnsi" w:cstheme="minorHAnsi"/>
          <w:b w:val="0"/>
          <w:bCs w:val="0"/>
          <w:shd w:val="clear" w:color="auto" w:fill="FFFFFF"/>
        </w:rPr>
      </w:pPr>
      <w:r w:rsidRPr="00E462F3">
        <w:rPr>
          <w:rFonts w:asciiTheme="minorHAnsi" w:hAnsiTheme="minorHAnsi" w:cstheme="minorHAnsi"/>
        </w:rPr>
        <w:t xml:space="preserve">Bemerkenswert ist, dass erst </w:t>
      </w:r>
      <w:r w:rsidRPr="00E462F3">
        <w:rPr>
          <w:rStyle w:val="Fett"/>
          <w:rFonts w:asciiTheme="minorHAnsi" w:hAnsiTheme="minorHAnsi" w:cstheme="minorHAnsi"/>
          <w:b w:val="0"/>
          <w:bCs w:val="0"/>
          <w:shd w:val="clear" w:color="auto" w:fill="FFFFFF"/>
        </w:rPr>
        <w:t>1974 die Vereinigung beider Pfarrstellen erfolgte und</w:t>
      </w:r>
      <w:r w:rsidR="00B720BB">
        <w:rPr>
          <w:rStyle w:val="Fett"/>
          <w:rFonts w:asciiTheme="minorHAnsi" w:hAnsiTheme="minorHAnsi" w:cstheme="minorHAnsi"/>
          <w:b w:val="0"/>
          <w:bCs w:val="0"/>
          <w:shd w:val="clear" w:color="auto" w:fill="FFFFFF"/>
        </w:rPr>
        <w:t xml:space="preserve"> der Pfarrer</w:t>
      </w:r>
      <w:r w:rsidRPr="00E462F3">
        <w:rPr>
          <w:rStyle w:val="Fett"/>
          <w:rFonts w:asciiTheme="minorHAnsi" w:hAnsiTheme="minorHAnsi" w:cstheme="minorHAnsi"/>
          <w:b w:val="0"/>
          <w:bCs w:val="0"/>
          <w:shd w:val="clear" w:color="auto" w:fill="FFFFFF"/>
        </w:rPr>
        <w:t xml:space="preserve"> ab </w:t>
      </w:r>
      <w:r w:rsidR="001E7225">
        <w:rPr>
          <w:rStyle w:val="Fett"/>
          <w:rFonts w:asciiTheme="minorHAnsi" w:hAnsiTheme="minorHAnsi" w:cstheme="minorHAnsi"/>
          <w:b w:val="0"/>
          <w:bCs w:val="0"/>
          <w:shd w:val="clear" w:color="auto" w:fill="FFFFFF"/>
        </w:rPr>
        <w:t xml:space="preserve">diesem Zeitpunkt </w:t>
      </w:r>
      <w:r w:rsidRPr="00E462F3">
        <w:rPr>
          <w:rStyle w:val="Fett"/>
          <w:rFonts w:asciiTheme="minorHAnsi" w:hAnsiTheme="minorHAnsi" w:cstheme="minorHAnsi"/>
          <w:b w:val="0"/>
          <w:bCs w:val="0"/>
          <w:shd w:val="clear" w:color="auto" w:fill="FFFFFF"/>
        </w:rPr>
        <w:t>für beide Gemeinden St. Laurentius (Lichtenstein) und Luther (Callnberg) zuständig war.</w:t>
      </w:r>
    </w:p>
    <w:p w14:paraId="1F52EC2B" w14:textId="77777777" w:rsidR="002E3079" w:rsidRPr="00D579E1" w:rsidRDefault="002E3079" w:rsidP="00D579E1">
      <w:pPr>
        <w:jc w:val="both"/>
        <w:rPr>
          <w:rFonts w:ascii="Calibri" w:hAnsi="Calibri" w:cs="Calibri"/>
        </w:rPr>
      </w:pPr>
    </w:p>
    <w:p w14:paraId="4D5C5370" w14:textId="02436556" w:rsidR="00D5390F" w:rsidRDefault="009C510E" w:rsidP="00D5390F">
      <w:pPr>
        <w:jc w:val="both"/>
        <w:rPr>
          <w:rFonts w:ascii="Calibri" w:hAnsi="Calibri" w:cs="Calibri"/>
        </w:rPr>
      </w:pPr>
      <w:r>
        <w:rPr>
          <w:rFonts w:ascii="Calibri" w:hAnsi="Calibri" w:cs="Calibri"/>
        </w:rPr>
        <w:t xml:space="preserve">Im </w:t>
      </w:r>
      <w:r>
        <w:rPr>
          <w:rFonts w:ascii="Calibri" w:hAnsi="Calibri" w:cs="Calibri"/>
          <w:b/>
          <w:bCs/>
        </w:rPr>
        <w:t xml:space="preserve">Juli </w:t>
      </w:r>
      <w:r w:rsidRPr="009C510E">
        <w:rPr>
          <w:rFonts w:ascii="Calibri" w:hAnsi="Calibri" w:cs="Calibri"/>
        </w:rPr>
        <w:t>1919</w:t>
      </w:r>
      <w:r>
        <w:rPr>
          <w:rFonts w:ascii="Calibri" w:hAnsi="Calibri" w:cs="Calibri"/>
        </w:rPr>
        <w:t xml:space="preserve"> waren die Verhandlungen soweit fortgeschritten, dass in den „L</w:t>
      </w:r>
      <w:r w:rsidR="00BB1EBD" w:rsidRPr="009C510E">
        <w:rPr>
          <w:rFonts w:ascii="Calibri" w:hAnsi="Calibri" w:cs="Calibri"/>
        </w:rPr>
        <w:t>eipziger</w:t>
      </w:r>
      <w:r w:rsidR="00BB1EBD" w:rsidRPr="00BB1EBD">
        <w:rPr>
          <w:rFonts w:ascii="Calibri" w:hAnsi="Calibri" w:cs="Calibri"/>
        </w:rPr>
        <w:t xml:space="preserve"> </w:t>
      </w:r>
      <w:r>
        <w:rPr>
          <w:rFonts w:ascii="Calibri" w:hAnsi="Calibri" w:cs="Calibri"/>
        </w:rPr>
        <w:t>N</w:t>
      </w:r>
      <w:r w:rsidR="00BB1EBD" w:rsidRPr="00BB1EBD">
        <w:rPr>
          <w:rFonts w:ascii="Calibri" w:hAnsi="Calibri" w:cs="Calibri"/>
        </w:rPr>
        <w:t xml:space="preserve">eueste </w:t>
      </w:r>
      <w:r>
        <w:rPr>
          <w:rFonts w:ascii="Calibri" w:hAnsi="Calibri" w:cs="Calibri"/>
        </w:rPr>
        <w:t>N</w:t>
      </w:r>
      <w:r w:rsidR="00BB1EBD" w:rsidRPr="00BB1EBD">
        <w:rPr>
          <w:rFonts w:ascii="Calibri" w:hAnsi="Calibri" w:cs="Calibri"/>
        </w:rPr>
        <w:t>achrichten</w:t>
      </w:r>
      <w:r>
        <w:rPr>
          <w:rFonts w:ascii="Calibri" w:hAnsi="Calibri" w:cs="Calibri"/>
        </w:rPr>
        <w:t xml:space="preserve">“ sowie </w:t>
      </w:r>
      <w:r w:rsidR="001E7225">
        <w:rPr>
          <w:rFonts w:ascii="Calibri" w:hAnsi="Calibri" w:cs="Calibri"/>
        </w:rPr>
        <w:t xml:space="preserve">in </w:t>
      </w:r>
      <w:r>
        <w:rPr>
          <w:rFonts w:ascii="Calibri" w:hAnsi="Calibri" w:cs="Calibri"/>
        </w:rPr>
        <w:t xml:space="preserve">der „Sächsischen Staatszeitung“ annonciert wurde: </w:t>
      </w:r>
      <w:r w:rsidRPr="006A18AB">
        <w:rPr>
          <w:rFonts w:ascii="Calibri" w:hAnsi="Calibri" w:cs="Calibri"/>
          <w:i/>
          <w:iCs/>
        </w:rPr>
        <w:t>„Zufolge einstimmigen Beschlusses ihrer Vertretungen werden sich Lichtenstein und Callnberg vom 1. Januar 1920 ab miteinander zu einem Gemeinwesen unter dem Namen ‚Lichtenstein-Callnberg‘ verbinden. Damit wird die seit vielen Jahren von der einen Seite lebhaft gewünschte, von der anderen ebenso lebhaft bekämpfte Vereinigung der beiden wirtschaftlich vollkommen gleichgearteten und baulich auf das engste verwachsenen Städte vollendete Tatsache. Die vereinigte Stadt wird gegen 11 000 Einwohner zählen, die beiden Bürgermeister bleiben in ihren Ämtern.“</w:t>
      </w:r>
      <w:r>
        <w:rPr>
          <w:rStyle w:val="Funotenzeichen"/>
          <w:rFonts w:ascii="Calibri" w:hAnsi="Calibri" w:cs="Calibri"/>
        </w:rPr>
        <w:footnoteReference w:id="72"/>
      </w:r>
    </w:p>
    <w:p w14:paraId="2D1FC3F4" w14:textId="36AD204A" w:rsidR="00D5390F" w:rsidRDefault="00D5390F" w:rsidP="00D5390F">
      <w:pPr>
        <w:jc w:val="both"/>
        <w:rPr>
          <w:rFonts w:ascii="Calibri" w:hAnsi="Calibri" w:cs="Calibri"/>
        </w:rPr>
      </w:pPr>
    </w:p>
    <w:p w14:paraId="6D961513" w14:textId="16B8D61A" w:rsidR="002E3079" w:rsidRDefault="002E3079" w:rsidP="002E3079">
      <w:pPr>
        <w:jc w:val="both"/>
        <w:rPr>
          <w:rFonts w:asciiTheme="minorHAnsi" w:hAnsiTheme="minorHAnsi" w:cstheme="minorHAnsi"/>
        </w:rPr>
      </w:pPr>
      <w:r>
        <w:rPr>
          <w:rFonts w:asciiTheme="minorHAnsi" w:hAnsiTheme="minorHAnsi" w:cstheme="minorHAnsi"/>
        </w:rPr>
        <w:t>Trotz der diesmal herrschenden Einigkeit der Stadtverordneten gab es bei den Callnberger Einwohner</w:t>
      </w:r>
      <w:r w:rsidR="001E7225">
        <w:rPr>
          <w:rFonts w:asciiTheme="minorHAnsi" w:hAnsiTheme="minorHAnsi" w:cstheme="minorHAnsi"/>
        </w:rPr>
        <w:t>n</w:t>
      </w:r>
      <w:r>
        <w:rPr>
          <w:rFonts w:asciiTheme="minorHAnsi" w:hAnsiTheme="minorHAnsi" w:cstheme="minorHAnsi"/>
        </w:rPr>
        <w:t xml:space="preserve"> durchaus noch Vorbehalte, denn Callnberg war gut aufgestellt und hatte alle wichtigen Bauvorhaben realisiert</w:t>
      </w:r>
      <w:r w:rsidR="001E7225">
        <w:rPr>
          <w:rFonts w:asciiTheme="minorHAnsi" w:hAnsiTheme="minorHAnsi" w:cstheme="minorHAnsi"/>
        </w:rPr>
        <w:t>.</w:t>
      </w:r>
      <w:r>
        <w:rPr>
          <w:rFonts w:asciiTheme="minorHAnsi" w:hAnsiTheme="minorHAnsi" w:cstheme="minorHAnsi"/>
        </w:rPr>
        <w:t xml:space="preserve"> </w:t>
      </w:r>
      <w:r w:rsidR="001E7225">
        <w:rPr>
          <w:rFonts w:asciiTheme="minorHAnsi" w:hAnsiTheme="minorHAnsi" w:cstheme="minorHAnsi"/>
        </w:rPr>
        <w:t>D</w:t>
      </w:r>
      <w:r>
        <w:rPr>
          <w:rFonts w:asciiTheme="minorHAnsi" w:hAnsiTheme="minorHAnsi" w:cstheme="minorHAnsi"/>
        </w:rPr>
        <w:t xml:space="preserve">aher sahen einige Bürger keine zwingende Notwendigkeit für eine Vereinigung und </w:t>
      </w:r>
      <w:r w:rsidR="001E7225">
        <w:rPr>
          <w:rFonts w:asciiTheme="minorHAnsi" w:hAnsiTheme="minorHAnsi" w:cstheme="minorHAnsi"/>
        </w:rPr>
        <w:t xml:space="preserve">befürchteten </w:t>
      </w:r>
      <w:r>
        <w:rPr>
          <w:rFonts w:asciiTheme="minorHAnsi" w:hAnsiTheme="minorHAnsi" w:cstheme="minorHAnsi"/>
        </w:rPr>
        <w:t xml:space="preserve">Callnberg </w:t>
      </w:r>
      <w:r w:rsidR="001E7225">
        <w:rPr>
          <w:rFonts w:asciiTheme="minorHAnsi" w:hAnsiTheme="minorHAnsi" w:cstheme="minorHAnsi"/>
        </w:rPr>
        <w:t xml:space="preserve">werde dabei </w:t>
      </w:r>
      <w:r>
        <w:rPr>
          <w:rFonts w:asciiTheme="minorHAnsi" w:hAnsiTheme="minorHAnsi" w:cstheme="minorHAnsi"/>
        </w:rPr>
        <w:t xml:space="preserve">grundsätzlich benachteiligt. </w:t>
      </w:r>
      <w:r w:rsidRPr="00D5390F">
        <w:rPr>
          <w:rFonts w:asciiTheme="minorHAnsi" w:hAnsiTheme="minorHAnsi" w:cstheme="minorHAnsi"/>
          <w:i/>
          <w:iCs/>
        </w:rPr>
        <w:t>„Wir bleiben doch die Stiefkinder des größeren Gemeinwesens.“</w:t>
      </w:r>
      <w:r>
        <w:rPr>
          <w:rStyle w:val="Funotenzeichen"/>
          <w:rFonts w:asciiTheme="minorHAnsi" w:hAnsiTheme="minorHAnsi" w:cstheme="minorHAnsi"/>
          <w:i/>
          <w:iCs/>
        </w:rPr>
        <w:footnoteReference w:id="73"/>
      </w:r>
      <w:r>
        <w:rPr>
          <w:rFonts w:asciiTheme="minorHAnsi" w:hAnsiTheme="minorHAnsi" w:cstheme="minorHAnsi"/>
        </w:rPr>
        <w:t xml:space="preserve"> Aber die Vereinigungsgegner waren diesmal in der Minderheit und wurden eher als </w:t>
      </w:r>
      <w:r w:rsidRPr="00800863">
        <w:rPr>
          <w:rFonts w:asciiTheme="minorHAnsi" w:hAnsiTheme="minorHAnsi" w:cstheme="minorHAnsi"/>
          <w:i/>
          <w:iCs/>
        </w:rPr>
        <w:t>„Spießbürger“</w:t>
      </w:r>
      <w:r>
        <w:rPr>
          <w:rFonts w:asciiTheme="minorHAnsi" w:hAnsiTheme="minorHAnsi" w:cstheme="minorHAnsi"/>
        </w:rPr>
        <w:t xml:space="preserve"> belächelt.</w:t>
      </w:r>
    </w:p>
    <w:p w14:paraId="241934A7" w14:textId="2F536B59" w:rsidR="00D52BDA" w:rsidRPr="002564B8" w:rsidRDefault="002E3079" w:rsidP="002564B8">
      <w:pPr>
        <w:jc w:val="both"/>
        <w:rPr>
          <w:rFonts w:asciiTheme="minorHAnsi" w:hAnsiTheme="minorHAnsi" w:cstheme="minorHAnsi"/>
        </w:rPr>
      </w:pPr>
      <w:r w:rsidRPr="00E00F6D">
        <w:rPr>
          <w:rFonts w:asciiTheme="minorHAnsi" w:hAnsiTheme="minorHAnsi" w:cstheme="minorHAnsi"/>
        </w:rPr>
        <w:t>Die mehrfach geforderte Einwohnerversammlung</w:t>
      </w:r>
      <w:r w:rsidR="001E7225">
        <w:rPr>
          <w:rFonts w:asciiTheme="minorHAnsi" w:hAnsiTheme="minorHAnsi" w:cstheme="minorHAnsi"/>
        </w:rPr>
        <w:t xml:space="preserve"> fand,</w:t>
      </w:r>
      <w:r w:rsidRPr="00E00F6D">
        <w:rPr>
          <w:rFonts w:asciiTheme="minorHAnsi" w:hAnsiTheme="minorHAnsi" w:cstheme="minorHAnsi"/>
        </w:rPr>
        <w:t xml:space="preserve"> analog zu den früheren Jahren</w:t>
      </w:r>
      <w:r w:rsidR="001E7225">
        <w:rPr>
          <w:rFonts w:asciiTheme="minorHAnsi" w:hAnsiTheme="minorHAnsi" w:cstheme="minorHAnsi"/>
        </w:rPr>
        <w:t>,</w:t>
      </w:r>
      <w:r w:rsidRPr="00E00F6D">
        <w:rPr>
          <w:rFonts w:asciiTheme="minorHAnsi" w:hAnsiTheme="minorHAnsi" w:cstheme="minorHAnsi"/>
        </w:rPr>
        <w:t xml:space="preserve"> am </w:t>
      </w:r>
      <w:r w:rsidRPr="00E00F6D">
        <w:rPr>
          <w:rFonts w:asciiTheme="minorHAnsi" w:hAnsiTheme="minorHAnsi" w:cstheme="minorHAnsi"/>
          <w:b/>
          <w:bCs/>
        </w:rPr>
        <w:t>29.</w:t>
      </w:r>
      <w:r w:rsidR="00800863">
        <w:rPr>
          <w:rFonts w:asciiTheme="minorHAnsi" w:hAnsiTheme="minorHAnsi" w:cstheme="minorHAnsi"/>
          <w:b/>
          <w:bCs/>
        </w:rPr>
        <w:t xml:space="preserve"> September </w:t>
      </w:r>
      <w:r w:rsidRPr="00E00F6D">
        <w:rPr>
          <w:rFonts w:asciiTheme="minorHAnsi" w:hAnsiTheme="minorHAnsi" w:cstheme="minorHAnsi"/>
          <w:b/>
          <w:bCs/>
        </w:rPr>
        <w:t>1919</w:t>
      </w:r>
      <w:r w:rsidRPr="00E00F6D">
        <w:rPr>
          <w:rFonts w:asciiTheme="minorHAnsi" w:hAnsiTheme="minorHAnsi" w:cstheme="minorHAnsi"/>
        </w:rPr>
        <w:t xml:space="preserve"> im Callnberger Schützenhaus statt.</w:t>
      </w:r>
      <w:r w:rsidR="00D52BDA" w:rsidRPr="00E00F6D">
        <w:rPr>
          <w:rFonts w:asciiTheme="minorHAnsi" w:hAnsiTheme="minorHAnsi" w:cstheme="minorHAnsi"/>
        </w:rPr>
        <w:t xml:space="preserve"> In der von ca. 300 Einwohnern besuchten Versammlung konnten keine wirklichen Gründe gegen eine Vereinigung formuliert werden, abgesehen von einigen Lokalpatrioten</w:t>
      </w:r>
      <w:r w:rsidR="00B720BB">
        <w:rPr>
          <w:rFonts w:asciiTheme="minorHAnsi" w:hAnsiTheme="minorHAnsi" w:cstheme="minorHAnsi"/>
        </w:rPr>
        <w:t>, die alles beim Alten belassen wollten</w:t>
      </w:r>
      <w:r w:rsidR="00D52BDA" w:rsidRPr="00E00F6D">
        <w:rPr>
          <w:rFonts w:asciiTheme="minorHAnsi" w:hAnsiTheme="minorHAnsi" w:cstheme="minorHAnsi"/>
        </w:rPr>
        <w:t>.</w:t>
      </w:r>
      <w:r w:rsidR="00D52BDA" w:rsidRPr="00E00F6D">
        <w:rPr>
          <w:rStyle w:val="Funotenzeichen"/>
          <w:rFonts w:asciiTheme="minorHAnsi" w:hAnsiTheme="minorHAnsi" w:cstheme="minorHAnsi"/>
        </w:rPr>
        <w:footnoteReference w:id="74"/>
      </w:r>
      <w:r w:rsidR="00D52BDA" w:rsidRPr="00E00F6D">
        <w:rPr>
          <w:rFonts w:asciiTheme="minorHAnsi" w:hAnsiTheme="minorHAnsi" w:cstheme="minorHAnsi"/>
        </w:rPr>
        <w:t xml:space="preserve"> Trotzdem wären die Einwohner im Rahmen einer Abstimmung gern gefragt worden</w:t>
      </w:r>
      <w:r w:rsidR="001E7225">
        <w:rPr>
          <w:rFonts w:asciiTheme="minorHAnsi" w:hAnsiTheme="minorHAnsi" w:cstheme="minorHAnsi"/>
        </w:rPr>
        <w:t>.</w:t>
      </w:r>
      <w:r w:rsidR="00D52BDA" w:rsidRPr="00E00F6D">
        <w:rPr>
          <w:rFonts w:asciiTheme="minorHAnsi" w:hAnsiTheme="minorHAnsi" w:cstheme="minorHAnsi"/>
        </w:rPr>
        <w:t xml:space="preserve"> </w:t>
      </w:r>
      <w:r w:rsidR="001E7225">
        <w:rPr>
          <w:rFonts w:asciiTheme="minorHAnsi" w:hAnsiTheme="minorHAnsi" w:cstheme="minorHAnsi"/>
        </w:rPr>
        <w:t>Dies</w:t>
      </w:r>
      <w:r w:rsidR="00D52BDA" w:rsidRPr="002564B8">
        <w:rPr>
          <w:rFonts w:asciiTheme="minorHAnsi" w:hAnsiTheme="minorHAnsi" w:cstheme="minorHAnsi"/>
        </w:rPr>
        <w:t xml:space="preserve"> war vor 100 Jahren nicht anders als zuweilen in der Gegenwart. Ähnlich sah das die Kreishauptmannschaft als übergeordnete Verwaltungsbehörde</w:t>
      </w:r>
      <w:r w:rsidR="001E7225">
        <w:rPr>
          <w:rFonts w:asciiTheme="minorHAnsi" w:hAnsiTheme="minorHAnsi" w:cstheme="minorHAnsi"/>
        </w:rPr>
        <w:t>.</w:t>
      </w:r>
      <w:r w:rsidR="00D52BDA" w:rsidRPr="002564B8">
        <w:rPr>
          <w:rFonts w:asciiTheme="minorHAnsi" w:hAnsiTheme="minorHAnsi" w:cstheme="minorHAnsi"/>
        </w:rPr>
        <w:t xml:space="preserve"> </w:t>
      </w:r>
      <w:r w:rsidR="001E7225">
        <w:rPr>
          <w:rFonts w:asciiTheme="minorHAnsi" w:hAnsiTheme="minorHAnsi" w:cstheme="minorHAnsi"/>
        </w:rPr>
        <w:t>D</w:t>
      </w:r>
      <w:r w:rsidR="00D52BDA" w:rsidRPr="002564B8">
        <w:rPr>
          <w:rFonts w:asciiTheme="minorHAnsi" w:hAnsiTheme="minorHAnsi" w:cstheme="minorHAnsi"/>
        </w:rPr>
        <w:t>ie</w:t>
      </w:r>
      <w:r w:rsidR="001E7225">
        <w:rPr>
          <w:rFonts w:asciiTheme="minorHAnsi" w:hAnsiTheme="minorHAnsi" w:cstheme="minorHAnsi"/>
        </w:rPr>
        <w:t>se</w:t>
      </w:r>
      <w:r w:rsidR="002564B8" w:rsidRPr="002564B8">
        <w:rPr>
          <w:rFonts w:asciiTheme="minorHAnsi" w:hAnsiTheme="minorHAnsi" w:cstheme="minorHAnsi"/>
        </w:rPr>
        <w:t xml:space="preserve"> </w:t>
      </w:r>
      <w:r w:rsidR="00D52BDA" w:rsidRPr="002564B8">
        <w:rPr>
          <w:rFonts w:asciiTheme="minorHAnsi" w:hAnsiTheme="minorHAnsi" w:cstheme="minorHAnsi"/>
        </w:rPr>
        <w:t>bemängelt</w:t>
      </w:r>
      <w:r w:rsidR="002564B8" w:rsidRPr="002564B8">
        <w:rPr>
          <w:rFonts w:asciiTheme="minorHAnsi" w:hAnsiTheme="minorHAnsi" w:cstheme="minorHAnsi"/>
        </w:rPr>
        <w:t xml:space="preserve">, die </w:t>
      </w:r>
      <w:r w:rsidR="00D52BDA" w:rsidRPr="002564B8">
        <w:rPr>
          <w:rFonts w:asciiTheme="minorHAnsi" w:hAnsiTheme="minorHAnsi" w:cstheme="minorHAnsi"/>
        </w:rPr>
        <w:t>beschleunigte</w:t>
      </w:r>
      <w:r w:rsidR="001E7225">
        <w:rPr>
          <w:rFonts w:asciiTheme="minorHAnsi" w:hAnsiTheme="minorHAnsi" w:cstheme="minorHAnsi"/>
        </w:rPr>
        <w:t>n</w:t>
      </w:r>
      <w:r w:rsidR="00D52BDA" w:rsidRPr="002564B8">
        <w:rPr>
          <w:rFonts w:asciiTheme="minorHAnsi" w:hAnsiTheme="minorHAnsi" w:cstheme="minorHAnsi"/>
        </w:rPr>
        <w:t xml:space="preserve"> Verhandlungen</w:t>
      </w:r>
      <w:r w:rsidR="002564B8" w:rsidRPr="002564B8">
        <w:rPr>
          <w:rFonts w:asciiTheme="minorHAnsi" w:hAnsiTheme="minorHAnsi" w:cstheme="minorHAnsi"/>
        </w:rPr>
        <w:t xml:space="preserve"> im Allgemeinen </w:t>
      </w:r>
      <w:r w:rsidR="001E7225">
        <w:rPr>
          <w:rFonts w:asciiTheme="minorHAnsi" w:hAnsiTheme="minorHAnsi" w:cstheme="minorHAnsi"/>
        </w:rPr>
        <w:t>sowie die Tatsache, dass</w:t>
      </w:r>
      <w:r w:rsidR="001E7225" w:rsidRPr="002564B8">
        <w:rPr>
          <w:rFonts w:asciiTheme="minorHAnsi" w:hAnsiTheme="minorHAnsi" w:cstheme="minorHAnsi"/>
        </w:rPr>
        <w:t xml:space="preserve"> </w:t>
      </w:r>
      <w:r w:rsidR="001E7225">
        <w:rPr>
          <w:rFonts w:asciiTheme="minorHAnsi" w:hAnsiTheme="minorHAnsi" w:cstheme="minorHAnsi"/>
        </w:rPr>
        <w:t xml:space="preserve">nur wenig </w:t>
      </w:r>
      <w:r w:rsidR="001E7225" w:rsidRPr="002564B8">
        <w:rPr>
          <w:rFonts w:asciiTheme="minorHAnsi" w:hAnsiTheme="minorHAnsi" w:cstheme="minorHAnsi"/>
        </w:rPr>
        <w:t xml:space="preserve">öffentliche Sitzungen stattfanden </w:t>
      </w:r>
      <w:r w:rsidR="002564B8" w:rsidRPr="002564B8">
        <w:rPr>
          <w:rFonts w:asciiTheme="minorHAnsi" w:hAnsiTheme="minorHAnsi" w:cstheme="minorHAnsi"/>
        </w:rPr>
        <w:t xml:space="preserve">und stellte daher fest, </w:t>
      </w:r>
      <w:r w:rsidR="00D52BDA" w:rsidRPr="002564B8">
        <w:rPr>
          <w:rFonts w:asciiTheme="minorHAnsi" w:hAnsiTheme="minorHAnsi" w:cstheme="minorHAnsi"/>
          <w:i/>
          <w:iCs/>
        </w:rPr>
        <w:t>„[…] dass weite Kreise der Einwohnerschaft entweder dagegen sind, mindestens aber noch nicht von der Notwendigkeit und Zweck der Vereinigung überzeugt sind.“</w:t>
      </w:r>
      <w:r w:rsidR="002564B8" w:rsidRPr="002564B8">
        <w:rPr>
          <w:rStyle w:val="Funotenzeichen"/>
          <w:rFonts w:asciiTheme="minorHAnsi" w:hAnsiTheme="minorHAnsi" w:cstheme="minorHAnsi"/>
          <w:i/>
          <w:iCs/>
        </w:rPr>
        <w:footnoteReference w:id="75"/>
      </w:r>
    </w:p>
    <w:p w14:paraId="2CB5A872" w14:textId="68F00B45" w:rsidR="002564B8" w:rsidRPr="002564B8" w:rsidRDefault="002564B8" w:rsidP="002564B8">
      <w:pPr>
        <w:jc w:val="both"/>
        <w:rPr>
          <w:rFonts w:ascii="Calibri" w:hAnsi="Calibri" w:cs="Calibri"/>
        </w:rPr>
      </w:pPr>
      <w:r w:rsidRPr="002564B8">
        <w:rPr>
          <w:rFonts w:asciiTheme="minorHAnsi" w:hAnsiTheme="minorHAnsi" w:cstheme="minorHAnsi"/>
        </w:rPr>
        <w:t>Bei der Einwohnerversammlung hatte jedoch die ü</w:t>
      </w:r>
      <w:r w:rsidRPr="002564B8">
        <w:rPr>
          <w:rFonts w:ascii="Calibri" w:hAnsi="Calibri" w:cs="Calibri"/>
        </w:rPr>
        <w:t xml:space="preserve">bergroße Mehrheit der Einwohner Callnbergs </w:t>
      </w:r>
      <w:r w:rsidRPr="002564B8">
        <w:rPr>
          <w:rFonts w:ascii="Calibri" w:hAnsi="Calibri" w:cs="Calibri"/>
          <w:b/>
          <w:bCs/>
        </w:rPr>
        <w:t>für</w:t>
      </w:r>
      <w:r w:rsidRPr="002564B8">
        <w:rPr>
          <w:rFonts w:ascii="Calibri" w:hAnsi="Calibri" w:cs="Calibri"/>
        </w:rPr>
        <w:t xml:space="preserve"> die </w:t>
      </w:r>
      <w:r w:rsidR="001E7225">
        <w:rPr>
          <w:rFonts w:ascii="Calibri" w:hAnsi="Calibri" w:cs="Calibri"/>
        </w:rPr>
        <w:t>[hier fehlt was</w:t>
      </w:r>
      <w:r w:rsidR="00695403">
        <w:rPr>
          <w:rFonts w:ascii="Calibri" w:hAnsi="Calibri" w:cs="Calibri"/>
        </w:rPr>
        <w:t>!!!</w:t>
      </w:r>
      <w:r w:rsidR="001E7225">
        <w:rPr>
          <w:rFonts w:ascii="Calibri" w:hAnsi="Calibri" w:cs="Calibri"/>
        </w:rPr>
        <w:t xml:space="preserve">]. </w:t>
      </w:r>
      <w:r w:rsidRPr="002564B8">
        <w:rPr>
          <w:rFonts w:ascii="Calibri" w:hAnsi="Calibri" w:cs="Calibri"/>
        </w:rPr>
        <w:t xml:space="preserve">Stadtrat Fuchs </w:t>
      </w:r>
      <w:r w:rsidR="001E7225">
        <w:rPr>
          <w:rFonts w:ascii="Calibri" w:hAnsi="Calibri" w:cs="Calibri"/>
        </w:rPr>
        <w:t>stellte schließlich fest</w:t>
      </w:r>
      <w:r w:rsidR="00695403">
        <w:rPr>
          <w:rFonts w:ascii="Calibri" w:hAnsi="Calibri" w:cs="Calibri"/>
        </w:rPr>
        <w:t>,</w:t>
      </w:r>
      <w:r w:rsidRPr="002564B8">
        <w:rPr>
          <w:rFonts w:ascii="Calibri" w:hAnsi="Calibri" w:cs="Calibri"/>
        </w:rPr>
        <w:t xml:space="preserve">fest, </w:t>
      </w:r>
      <w:r w:rsidR="001E7225">
        <w:rPr>
          <w:rFonts w:ascii="Calibri" w:hAnsi="Calibri" w:cs="Calibri"/>
        </w:rPr>
        <w:t>„</w:t>
      </w:r>
      <w:r w:rsidRPr="002564B8">
        <w:rPr>
          <w:rFonts w:ascii="Calibri" w:hAnsi="Calibri" w:cs="Calibri"/>
        </w:rPr>
        <w:t>daß sich in Lichtenstein nicht eine Stimme gegen die Verschmelzung erhoben habe […].“</w:t>
      </w:r>
      <w:r>
        <w:rPr>
          <w:rStyle w:val="Funotenzeichen"/>
          <w:rFonts w:ascii="Calibri" w:hAnsi="Calibri" w:cs="Calibri"/>
        </w:rPr>
        <w:footnoteReference w:id="76"/>
      </w:r>
    </w:p>
    <w:p w14:paraId="1B9497F4" w14:textId="0B088833" w:rsidR="007779E1" w:rsidRDefault="002564B8" w:rsidP="002564B8">
      <w:pPr>
        <w:jc w:val="both"/>
        <w:rPr>
          <w:rFonts w:asciiTheme="minorHAnsi" w:hAnsiTheme="minorHAnsi" w:cstheme="minorHAnsi"/>
        </w:rPr>
      </w:pPr>
      <w:r w:rsidRPr="002564B8">
        <w:rPr>
          <w:rFonts w:asciiTheme="minorHAnsi" w:hAnsiTheme="minorHAnsi" w:cstheme="minorHAnsi"/>
        </w:rPr>
        <w:t>Am 03. Oktober 1919</w:t>
      </w:r>
      <w:r w:rsidR="00A46222">
        <w:rPr>
          <w:rFonts w:asciiTheme="minorHAnsi" w:hAnsiTheme="minorHAnsi" w:cstheme="minorHAnsi"/>
        </w:rPr>
        <w:t xml:space="preserve"> </w:t>
      </w:r>
      <w:r w:rsidRPr="002564B8">
        <w:rPr>
          <w:rFonts w:asciiTheme="minorHAnsi" w:hAnsiTheme="minorHAnsi" w:cstheme="minorHAnsi"/>
        </w:rPr>
        <w:t>wurden in der 7</w:t>
      </w:r>
      <w:r w:rsidR="00695403">
        <w:rPr>
          <w:rFonts w:asciiTheme="minorHAnsi" w:hAnsiTheme="minorHAnsi" w:cstheme="minorHAnsi"/>
        </w:rPr>
        <w:t>.</w:t>
      </w:r>
      <w:r w:rsidRPr="002564B8">
        <w:rPr>
          <w:rFonts w:asciiTheme="minorHAnsi" w:hAnsiTheme="minorHAnsi" w:cstheme="minorHAnsi"/>
        </w:rPr>
        <w:t xml:space="preserve"> Sitzung der Vereinigungskommission weitere</w:t>
      </w:r>
      <w:r>
        <w:rPr>
          <w:rFonts w:asciiTheme="minorHAnsi" w:hAnsiTheme="minorHAnsi" w:cstheme="minorHAnsi"/>
        </w:rPr>
        <w:t xml:space="preserve"> </w:t>
      </w:r>
      <w:r w:rsidRPr="002564B8">
        <w:rPr>
          <w:rFonts w:asciiTheme="minorHAnsi" w:hAnsiTheme="minorHAnsi" w:cstheme="minorHAnsi"/>
        </w:rPr>
        <w:t>wichtige Angelegenheiten verhandelt. Folgende Straßenumbenennungen wurden notwendig:</w:t>
      </w:r>
      <w:r>
        <w:rPr>
          <w:rFonts w:asciiTheme="minorHAnsi" w:hAnsiTheme="minorHAnsi" w:cstheme="minorHAnsi"/>
        </w:rPr>
        <w:t xml:space="preserve"> (</w:t>
      </w:r>
      <w:r w:rsidRPr="002564B8">
        <w:rPr>
          <w:rFonts w:asciiTheme="minorHAnsi" w:hAnsiTheme="minorHAnsi" w:cstheme="minorHAnsi"/>
        </w:rPr>
        <w:t>Callnberger</w:t>
      </w:r>
      <w:r>
        <w:rPr>
          <w:rFonts w:asciiTheme="minorHAnsi" w:hAnsiTheme="minorHAnsi" w:cstheme="minorHAnsi"/>
        </w:rPr>
        <w:t>)</w:t>
      </w:r>
      <w:r w:rsidRPr="002564B8">
        <w:rPr>
          <w:rFonts w:asciiTheme="minorHAnsi" w:hAnsiTheme="minorHAnsi" w:cstheme="minorHAnsi"/>
        </w:rPr>
        <w:t xml:space="preserve"> Markt -&gt; Neumarkt</w:t>
      </w:r>
      <w:r w:rsidR="007779E1">
        <w:rPr>
          <w:rFonts w:asciiTheme="minorHAnsi" w:hAnsiTheme="minorHAnsi" w:cstheme="minorHAnsi"/>
        </w:rPr>
        <w:t xml:space="preserve">, </w:t>
      </w:r>
      <w:r w:rsidRPr="002564B8">
        <w:rPr>
          <w:rFonts w:asciiTheme="minorHAnsi" w:hAnsiTheme="minorHAnsi" w:cstheme="minorHAnsi"/>
        </w:rPr>
        <w:t>Lichtensteiner Innere u. Äußere Hartensteiner Str</w:t>
      </w:r>
      <w:r w:rsidR="008848EA">
        <w:rPr>
          <w:rFonts w:asciiTheme="minorHAnsi" w:hAnsiTheme="minorHAnsi" w:cstheme="minorHAnsi"/>
        </w:rPr>
        <w:t>aße</w:t>
      </w:r>
      <w:r w:rsidRPr="002564B8">
        <w:rPr>
          <w:rFonts w:asciiTheme="minorHAnsi" w:hAnsiTheme="minorHAnsi" w:cstheme="minorHAnsi"/>
        </w:rPr>
        <w:t xml:space="preserve"> + Callnberger Hartensteiner Str</w:t>
      </w:r>
      <w:r w:rsidR="008848EA">
        <w:rPr>
          <w:rFonts w:asciiTheme="minorHAnsi" w:hAnsiTheme="minorHAnsi" w:cstheme="minorHAnsi"/>
        </w:rPr>
        <w:t>aße</w:t>
      </w:r>
      <w:r w:rsidRPr="002564B8">
        <w:rPr>
          <w:rFonts w:asciiTheme="minorHAnsi" w:hAnsiTheme="minorHAnsi" w:cstheme="minorHAnsi"/>
        </w:rPr>
        <w:t xml:space="preserve"> -&gt; Hartensteiner Str</w:t>
      </w:r>
      <w:r w:rsidR="008848EA">
        <w:rPr>
          <w:rFonts w:asciiTheme="minorHAnsi" w:hAnsiTheme="minorHAnsi" w:cstheme="minorHAnsi"/>
        </w:rPr>
        <w:t>aße</w:t>
      </w:r>
      <w:r w:rsidR="007779E1">
        <w:rPr>
          <w:rFonts w:asciiTheme="minorHAnsi" w:hAnsiTheme="minorHAnsi" w:cstheme="minorHAnsi"/>
        </w:rPr>
        <w:t xml:space="preserve">, </w:t>
      </w:r>
      <w:r w:rsidRPr="002564B8">
        <w:rPr>
          <w:rFonts w:asciiTheme="minorHAnsi" w:hAnsiTheme="minorHAnsi" w:cstheme="minorHAnsi"/>
        </w:rPr>
        <w:t xml:space="preserve">Straßenzug „vom </w:t>
      </w:r>
      <w:r w:rsidR="007779E1">
        <w:rPr>
          <w:rFonts w:asciiTheme="minorHAnsi" w:hAnsiTheme="minorHAnsi" w:cstheme="minorHAnsi"/>
        </w:rPr>
        <w:t>G</w:t>
      </w:r>
      <w:r w:rsidRPr="002564B8">
        <w:rPr>
          <w:rFonts w:asciiTheme="minorHAnsi" w:hAnsiTheme="minorHAnsi" w:cstheme="minorHAnsi"/>
        </w:rPr>
        <w:t>ebauerschen Hause in Callnberg“ bis zur Inneren Rümpfstr</w:t>
      </w:r>
      <w:r w:rsidR="008848EA">
        <w:rPr>
          <w:rFonts w:asciiTheme="minorHAnsi" w:hAnsiTheme="minorHAnsi" w:cstheme="minorHAnsi"/>
        </w:rPr>
        <w:t>aße</w:t>
      </w:r>
      <w:r w:rsidRPr="002564B8">
        <w:rPr>
          <w:rFonts w:asciiTheme="minorHAnsi" w:hAnsiTheme="minorHAnsi" w:cstheme="minorHAnsi"/>
        </w:rPr>
        <w:t xml:space="preserve"> Li</w:t>
      </w:r>
      <w:r w:rsidR="007779E1">
        <w:rPr>
          <w:rFonts w:asciiTheme="minorHAnsi" w:hAnsiTheme="minorHAnsi" w:cstheme="minorHAnsi"/>
        </w:rPr>
        <w:t>chtenstein</w:t>
      </w:r>
      <w:r w:rsidRPr="002564B8">
        <w:rPr>
          <w:rFonts w:asciiTheme="minorHAnsi" w:hAnsiTheme="minorHAnsi" w:cstheme="minorHAnsi"/>
        </w:rPr>
        <w:t xml:space="preserve"> -&gt; NEU Bahnhofstraße</w:t>
      </w:r>
      <w:r w:rsidR="007779E1">
        <w:rPr>
          <w:rFonts w:asciiTheme="minorHAnsi" w:hAnsiTheme="minorHAnsi" w:cstheme="minorHAnsi"/>
        </w:rPr>
        <w:t xml:space="preserve">. Die </w:t>
      </w:r>
      <w:r w:rsidRPr="002564B8">
        <w:rPr>
          <w:rFonts w:asciiTheme="minorHAnsi" w:hAnsiTheme="minorHAnsi" w:cstheme="minorHAnsi"/>
        </w:rPr>
        <w:t>Hausnummerierung</w:t>
      </w:r>
      <w:r w:rsidR="007779E1">
        <w:rPr>
          <w:rFonts w:asciiTheme="minorHAnsi" w:hAnsiTheme="minorHAnsi" w:cstheme="minorHAnsi"/>
        </w:rPr>
        <w:t xml:space="preserve"> s</w:t>
      </w:r>
      <w:r w:rsidRPr="002564B8">
        <w:rPr>
          <w:rFonts w:asciiTheme="minorHAnsi" w:hAnsiTheme="minorHAnsi" w:cstheme="minorHAnsi"/>
        </w:rPr>
        <w:t>oll</w:t>
      </w:r>
      <w:r w:rsidR="007779E1">
        <w:rPr>
          <w:rFonts w:asciiTheme="minorHAnsi" w:hAnsiTheme="minorHAnsi" w:cstheme="minorHAnsi"/>
        </w:rPr>
        <w:t>te</w:t>
      </w:r>
      <w:r w:rsidRPr="002564B8">
        <w:rPr>
          <w:rFonts w:asciiTheme="minorHAnsi" w:hAnsiTheme="minorHAnsi" w:cstheme="minorHAnsi"/>
        </w:rPr>
        <w:t xml:space="preserve"> auf Kosten der Hausbesitzer in Callnberg erfolgen</w:t>
      </w:r>
      <w:r w:rsidR="007779E1">
        <w:rPr>
          <w:rFonts w:asciiTheme="minorHAnsi" w:hAnsiTheme="minorHAnsi" w:cstheme="minorHAnsi"/>
        </w:rPr>
        <w:t>.</w:t>
      </w:r>
    </w:p>
    <w:p w14:paraId="775CB717" w14:textId="1904521F" w:rsidR="002564B8" w:rsidRDefault="00695403" w:rsidP="002564B8">
      <w:pPr>
        <w:jc w:val="both"/>
        <w:rPr>
          <w:rFonts w:asciiTheme="minorHAnsi" w:hAnsiTheme="minorHAnsi" w:cstheme="minorHAnsi"/>
        </w:rPr>
      </w:pPr>
      <w:r>
        <w:rPr>
          <w:rFonts w:asciiTheme="minorHAnsi" w:hAnsiTheme="minorHAnsi" w:cstheme="minorHAnsi"/>
        </w:rPr>
        <w:t xml:space="preserve">Von großer Bedeutung </w:t>
      </w:r>
      <w:r w:rsidR="007779E1">
        <w:rPr>
          <w:rFonts w:asciiTheme="minorHAnsi" w:hAnsiTheme="minorHAnsi" w:cstheme="minorHAnsi"/>
        </w:rPr>
        <w:t xml:space="preserve">war </w:t>
      </w:r>
      <w:r>
        <w:rPr>
          <w:rFonts w:asciiTheme="minorHAnsi" w:hAnsiTheme="minorHAnsi" w:cstheme="minorHAnsi"/>
        </w:rPr>
        <w:t xml:space="preserve">weiterhin </w:t>
      </w:r>
      <w:r w:rsidR="007779E1">
        <w:rPr>
          <w:rFonts w:asciiTheme="minorHAnsi" w:hAnsiTheme="minorHAnsi" w:cstheme="minorHAnsi"/>
        </w:rPr>
        <w:t xml:space="preserve">die Frage des neuen </w:t>
      </w:r>
      <w:r w:rsidR="002564B8" w:rsidRPr="002564B8">
        <w:rPr>
          <w:rFonts w:asciiTheme="minorHAnsi" w:hAnsiTheme="minorHAnsi" w:cstheme="minorHAnsi"/>
        </w:rPr>
        <w:t>Stadtwappen</w:t>
      </w:r>
      <w:r w:rsidR="007779E1">
        <w:rPr>
          <w:rFonts w:asciiTheme="minorHAnsi" w:hAnsiTheme="minorHAnsi" w:cstheme="minorHAnsi"/>
        </w:rPr>
        <w:t xml:space="preserve">s, </w:t>
      </w:r>
      <w:r w:rsidR="00BC3833">
        <w:rPr>
          <w:rFonts w:asciiTheme="minorHAnsi" w:hAnsiTheme="minorHAnsi" w:cstheme="minorHAnsi"/>
        </w:rPr>
        <w:t xml:space="preserve">zu deren Lösung am </w:t>
      </w:r>
      <w:r w:rsidR="00BC3833" w:rsidRPr="007779E1">
        <w:rPr>
          <w:rFonts w:asciiTheme="minorHAnsi" w:hAnsiTheme="minorHAnsi" w:cstheme="minorHAnsi"/>
          <w:b/>
          <w:bCs/>
        </w:rPr>
        <w:t>13. Oktober 1919</w:t>
      </w:r>
      <w:r w:rsidR="00BC3833" w:rsidRPr="002564B8">
        <w:rPr>
          <w:rFonts w:asciiTheme="minorHAnsi" w:hAnsiTheme="minorHAnsi" w:cstheme="minorHAnsi"/>
        </w:rPr>
        <w:t xml:space="preserve"> </w:t>
      </w:r>
      <w:r w:rsidR="00BC3833">
        <w:rPr>
          <w:rFonts w:asciiTheme="minorHAnsi" w:hAnsiTheme="minorHAnsi" w:cstheme="minorHAnsi"/>
        </w:rPr>
        <w:t xml:space="preserve">zunächst zwei </w:t>
      </w:r>
      <w:r w:rsidR="00BC3833" w:rsidRPr="002564B8">
        <w:rPr>
          <w:rFonts w:asciiTheme="minorHAnsi" w:hAnsiTheme="minorHAnsi" w:cstheme="minorHAnsi"/>
        </w:rPr>
        <w:t>Vor</w:t>
      </w:r>
      <w:r w:rsidR="00BC3833">
        <w:rPr>
          <w:rFonts w:asciiTheme="minorHAnsi" w:hAnsiTheme="minorHAnsi" w:cstheme="minorHAnsi"/>
        </w:rPr>
        <w:t>schläge</w:t>
      </w:r>
      <w:r w:rsidR="00BC3833" w:rsidRPr="002564B8">
        <w:rPr>
          <w:rFonts w:asciiTheme="minorHAnsi" w:hAnsiTheme="minorHAnsi" w:cstheme="minorHAnsi"/>
        </w:rPr>
        <w:t xml:space="preserve"> zur Genehmigung</w:t>
      </w:r>
      <w:r w:rsidR="008848EA">
        <w:rPr>
          <w:rFonts w:asciiTheme="minorHAnsi" w:hAnsiTheme="minorHAnsi" w:cstheme="minorHAnsi"/>
        </w:rPr>
        <w:t xml:space="preserve"> </w:t>
      </w:r>
      <w:r w:rsidR="002564B8" w:rsidRPr="002564B8">
        <w:rPr>
          <w:rFonts w:asciiTheme="minorHAnsi" w:hAnsiTheme="minorHAnsi" w:cstheme="minorHAnsi"/>
        </w:rPr>
        <w:t>beim Heraldischen Amt des Hauptstaatsarchiv</w:t>
      </w:r>
      <w:r w:rsidR="007779E1">
        <w:rPr>
          <w:rFonts w:asciiTheme="minorHAnsi" w:hAnsiTheme="minorHAnsi" w:cstheme="minorHAnsi"/>
        </w:rPr>
        <w:t>s Dresden</w:t>
      </w:r>
      <w:r w:rsidR="00BC3833">
        <w:rPr>
          <w:rFonts w:asciiTheme="minorHAnsi" w:hAnsiTheme="minorHAnsi" w:cstheme="minorHAnsi"/>
        </w:rPr>
        <w:t xml:space="preserve"> </w:t>
      </w:r>
      <w:r w:rsidR="007779E1">
        <w:rPr>
          <w:rFonts w:asciiTheme="minorHAnsi" w:hAnsiTheme="minorHAnsi" w:cstheme="minorHAnsi"/>
        </w:rPr>
        <w:t xml:space="preserve">vorgelegt wurden. </w:t>
      </w:r>
    </w:p>
    <w:p w14:paraId="3E8797C4" w14:textId="72D6153D" w:rsidR="00410CC5" w:rsidRDefault="00410CC5" w:rsidP="002564B8">
      <w:pPr>
        <w:jc w:val="both"/>
        <w:rPr>
          <w:rFonts w:asciiTheme="minorHAnsi" w:hAnsiTheme="minorHAnsi" w:cstheme="minorHAnsi"/>
        </w:rPr>
      </w:pPr>
    </w:p>
    <w:p w14:paraId="70F3ABD9" w14:textId="3EC9DFED" w:rsidR="007779E1" w:rsidRDefault="00800863" w:rsidP="002564B8">
      <w:pPr>
        <w:jc w:val="both"/>
        <w:rPr>
          <w:rFonts w:asciiTheme="minorHAnsi" w:hAnsiTheme="minorHAnsi" w:cstheme="minorHAnsi"/>
        </w:rPr>
      </w:pPr>
      <w:r>
        <w:rPr>
          <w:noProof/>
          <w:sz w:val="24"/>
          <w:szCs w:val="24"/>
        </w:rPr>
        <w:drawing>
          <wp:anchor distT="36576" distB="36576" distL="36576" distR="36576" simplePos="0" relativeHeight="251701248" behindDoc="0" locked="0" layoutInCell="1" allowOverlap="1" wp14:anchorId="20B65432" wp14:editId="375A1455">
            <wp:simplePos x="0" y="0"/>
            <wp:positionH relativeFrom="column">
              <wp:posOffset>2811322</wp:posOffset>
            </wp:positionH>
            <wp:positionV relativeFrom="paragraph">
              <wp:posOffset>7621</wp:posOffset>
            </wp:positionV>
            <wp:extent cx="1980882" cy="2175722"/>
            <wp:effectExtent l="0" t="0" r="635"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9288" cy="220692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99200" behindDoc="0" locked="0" layoutInCell="1" allowOverlap="1" wp14:anchorId="2711E045" wp14:editId="4BEB6E0B">
            <wp:simplePos x="0" y="0"/>
            <wp:positionH relativeFrom="margin">
              <wp:posOffset>310133</wp:posOffset>
            </wp:positionH>
            <wp:positionV relativeFrom="paragraph">
              <wp:posOffset>3387</wp:posOffset>
            </wp:positionV>
            <wp:extent cx="2009332" cy="2180166"/>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4846" cy="218614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5F530F" w14:textId="70AF1DCE" w:rsidR="007779E1" w:rsidRDefault="007779E1" w:rsidP="002564B8">
      <w:pPr>
        <w:jc w:val="both"/>
        <w:rPr>
          <w:rFonts w:asciiTheme="minorHAnsi" w:hAnsiTheme="minorHAnsi" w:cstheme="minorHAnsi"/>
        </w:rPr>
      </w:pPr>
    </w:p>
    <w:p w14:paraId="7004360F" w14:textId="6F7C4EAA" w:rsidR="007779E1" w:rsidRDefault="007779E1" w:rsidP="002564B8">
      <w:pPr>
        <w:jc w:val="both"/>
        <w:rPr>
          <w:rFonts w:asciiTheme="minorHAnsi" w:hAnsiTheme="minorHAnsi" w:cstheme="minorHAnsi"/>
        </w:rPr>
      </w:pPr>
    </w:p>
    <w:p w14:paraId="0A111A0B" w14:textId="4B571A1E" w:rsidR="007779E1" w:rsidRDefault="007779E1" w:rsidP="002564B8">
      <w:pPr>
        <w:jc w:val="both"/>
        <w:rPr>
          <w:rFonts w:asciiTheme="minorHAnsi" w:hAnsiTheme="minorHAnsi" w:cstheme="minorHAnsi"/>
        </w:rPr>
      </w:pPr>
    </w:p>
    <w:p w14:paraId="01161102" w14:textId="09E607CB" w:rsidR="007779E1" w:rsidRDefault="007779E1" w:rsidP="002564B8">
      <w:pPr>
        <w:jc w:val="both"/>
        <w:rPr>
          <w:rFonts w:asciiTheme="minorHAnsi" w:hAnsiTheme="minorHAnsi" w:cstheme="minorHAnsi"/>
        </w:rPr>
      </w:pPr>
    </w:p>
    <w:p w14:paraId="310431AF" w14:textId="038AF157" w:rsidR="007779E1" w:rsidRDefault="007779E1" w:rsidP="002564B8">
      <w:pPr>
        <w:jc w:val="both"/>
        <w:rPr>
          <w:rFonts w:asciiTheme="minorHAnsi" w:hAnsiTheme="minorHAnsi" w:cstheme="minorHAnsi"/>
        </w:rPr>
      </w:pPr>
    </w:p>
    <w:p w14:paraId="68F6EFE9" w14:textId="77777777" w:rsidR="007779E1" w:rsidRDefault="007779E1" w:rsidP="002564B8">
      <w:pPr>
        <w:jc w:val="both"/>
        <w:rPr>
          <w:rFonts w:asciiTheme="minorHAnsi" w:hAnsiTheme="minorHAnsi" w:cstheme="minorHAnsi"/>
        </w:rPr>
      </w:pPr>
    </w:p>
    <w:p w14:paraId="1E72C45D" w14:textId="17C5B2D2" w:rsidR="007779E1" w:rsidRDefault="007779E1" w:rsidP="002564B8">
      <w:pPr>
        <w:jc w:val="both"/>
        <w:rPr>
          <w:rFonts w:asciiTheme="minorHAnsi" w:hAnsiTheme="minorHAnsi" w:cstheme="minorHAnsi"/>
        </w:rPr>
      </w:pPr>
    </w:p>
    <w:p w14:paraId="4A3E2F0D" w14:textId="5629396F" w:rsidR="007779E1" w:rsidRDefault="007779E1" w:rsidP="002564B8">
      <w:pPr>
        <w:jc w:val="both"/>
        <w:rPr>
          <w:rFonts w:asciiTheme="minorHAnsi" w:hAnsiTheme="minorHAnsi" w:cstheme="minorHAnsi"/>
        </w:rPr>
      </w:pPr>
    </w:p>
    <w:p w14:paraId="65229690" w14:textId="215E9A60" w:rsidR="007779E1" w:rsidRDefault="007779E1" w:rsidP="002564B8">
      <w:pPr>
        <w:jc w:val="both"/>
        <w:rPr>
          <w:rFonts w:asciiTheme="minorHAnsi" w:hAnsiTheme="minorHAnsi" w:cstheme="minorHAnsi"/>
        </w:rPr>
      </w:pPr>
    </w:p>
    <w:p w14:paraId="6F58341F" w14:textId="77777777" w:rsidR="007779E1" w:rsidRDefault="007779E1" w:rsidP="002564B8">
      <w:pPr>
        <w:jc w:val="both"/>
        <w:rPr>
          <w:rFonts w:asciiTheme="minorHAnsi" w:hAnsiTheme="minorHAnsi" w:cstheme="minorHAnsi"/>
        </w:rPr>
      </w:pPr>
    </w:p>
    <w:p w14:paraId="617D1C16" w14:textId="12B01584" w:rsidR="007779E1" w:rsidRDefault="007779E1" w:rsidP="002564B8">
      <w:pPr>
        <w:jc w:val="both"/>
        <w:rPr>
          <w:rFonts w:asciiTheme="minorHAnsi" w:hAnsiTheme="minorHAnsi" w:cstheme="minorHAnsi"/>
        </w:rPr>
      </w:pPr>
    </w:p>
    <w:p w14:paraId="232FC163" w14:textId="77777777" w:rsidR="007779E1" w:rsidRDefault="007779E1" w:rsidP="002564B8">
      <w:pPr>
        <w:jc w:val="both"/>
        <w:rPr>
          <w:rFonts w:asciiTheme="minorHAnsi" w:hAnsiTheme="minorHAnsi" w:cstheme="minorHAnsi"/>
        </w:rPr>
      </w:pPr>
    </w:p>
    <w:p w14:paraId="65673B3E" w14:textId="56720C6D" w:rsidR="007779E1" w:rsidRPr="007779E1" w:rsidRDefault="008848EA" w:rsidP="00410CC5">
      <w:pPr>
        <w:rPr>
          <w:rFonts w:ascii="Calibri" w:hAnsi="Calibri" w:cs="Calibri"/>
          <w:sz w:val="20"/>
          <w:szCs w:val="20"/>
        </w:rPr>
      </w:pPr>
      <w:r>
        <w:rPr>
          <w:rFonts w:asciiTheme="minorHAnsi" w:hAnsiTheme="minorHAnsi" w:cstheme="minorHAnsi"/>
          <w:sz w:val="20"/>
          <w:szCs w:val="20"/>
        </w:rPr>
        <w:t xml:space="preserve">          </w:t>
      </w:r>
      <w:r w:rsidR="007779E1" w:rsidRPr="007779E1">
        <w:rPr>
          <w:rFonts w:asciiTheme="minorHAnsi" w:hAnsiTheme="minorHAnsi" w:cstheme="minorHAnsi"/>
          <w:sz w:val="20"/>
          <w:szCs w:val="20"/>
        </w:rPr>
        <w:t xml:space="preserve">Die beiden </w:t>
      </w:r>
      <w:r w:rsidR="007779E1" w:rsidRPr="007779E1">
        <w:rPr>
          <w:rFonts w:ascii="Calibri" w:hAnsi="Calibri" w:cs="Calibri"/>
          <w:sz w:val="20"/>
          <w:szCs w:val="20"/>
        </w:rPr>
        <w:t>Wappenentwürfe</w:t>
      </w:r>
    </w:p>
    <w:p w14:paraId="4458A3ED" w14:textId="57230930" w:rsidR="007779E1" w:rsidRPr="007779E1" w:rsidRDefault="008848EA" w:rsidP="007779E1">
      <w:pPr>
        <w:rPr>
          <w:rFonts w:ascii="Calibri" w:hAnsi="Calibri" w:cs="Calibri"/>
          <w:sz w:val="20"/>
          <w:szCs w:val="20"/>
        </w:rPr>
      </w:pPr>
      <w:r>
        <w:rPr>
          <w:rFonts w:ascii="Calibri" w:hAnsi="Calibri" w:cs="Calibri"/>
          <w:sz w:val="20"/>
          <w:szCs w:val="20"/>
        </w:rPr>
        <w:t xml:space="preserve">          </w:t>
      </w:r>
      <w:r w:rsidR="007779E1" w:rsidRPr="007779E1">
        <w:rPr>
          <w:rFonts w:ascii="Calibri" w:hAnsi="Calibri" w:cs="Calibri"/>
          <w:sz w:val="20"/>
          <w:szCs w:val="20"/>
        </w:rPr>
        <w:t>Q.: STAL II.1b.26.1</w:t>
      </w:r>
    </w:p>
    <w:p w14:paraId="179582E2" w14:textId="77777777" w:rsidR="007779E1" w:rsidRDefault="007779E1" w:rsidP="007779E1">
      <w:pPr>
        <w:rPr>
          <w:rFonts w:ascii="Times New Roman" w:hAnsi="Times New Roman" w:cs="Times New Roman"/>
        </w:rPr>
      </w:pPr>
      <w:r>
        <w:t> </w:t>
      </w:r>
    </w:p>
    <w:p w14:paraId="729B67D0" w14:textId="6C73EF25" w:rsidR="007779E1" w:rsidRDefault="007779E1" w:rsidP="00904E8B">
      <w:pPr>
        <w:jc w:val="both"/>
        <w:rPr>
          <w:rFonts w:asciiTheme="minorHAnsi" w:hAnsiTheme="minorHAnsi" w:cstheme="minorHAnsi"/>
        </w:rPr>
      </w:pPr>
      <w:r w:rsidRPr="00904E8B">
        <w:rPr>
          <w:rFonts w:asciiTheme="minorHAnsi" w:hAnsiTheme="minorHAnsi" w:cstheme="minorHAnsi"/>
        </w:rPr>
        <w:t xml:space="preserve">Das Hauptstaatsarchiv Dresden antwortete </w:t>
      </w:r>
      <w:r w:rsidR="009436A8">
        <w:rPr>
          <w:rFonts w:asciiTheme="minorHAnsi" w:hAnsiTheme="minorHAnsi" w:cstheme="minorHAnsi"/>
        </w:rPr>
        <w:t>jedoch</w:t>
      </w:r>
      <w:r w:rsidRPr="00904E8B">
        <w:rPr>
          <w:rFonts w:asciiTheme="minorHAnsi" w:hAnsiTheme="minorHAnsi" w:cstheme="minorHAnsi"/>
        </w:rPr>
        <w:t>, dass beide Entwürfe nicht möglich</w:t>
      </w:r>
      <w:r w:rsidR="009436A8">
        <w:rPr>
          <w:rFonts w:asciiTheme="minorHAnsi" w:hAnsiTheme="minorHAnsi" w:cstheme="minorHAnsi"/>
        </w:rPr>
        <w:t xml:space="preserve"> seien</w:t>
      </w:r>
      <w:r w:rsidR="00904E8B" w:rsidRPr="00904E8B">
        <w:rPr>
          <w:rFonts w:asciiTheme="minorHAnsi" w:hAnsiTheme="minorHAnsi" w:cstheme="minorHAnsi"/>
        </w:rPr>
        <w:t xml:space="preserve">, da </w:t>
      </w:r>
      <w:r w:rsidR="009436A8">
        <w:rPr>
          <w:rFonts w:asciiTheme="minorHAnsi" w:hAnsiTheme="minorHAnsi" w:cstheme="minorHAnsi"/>
        </w:rPr>
        <w:t>die</w:t>
      </w:r>
      <w:r w:rsidRPr="00904E8B">
        <w:rPr>
          <w:rFonts w:asciiTheme="minorHAnsi" w:hAnsiTheme="minorHAnsi" w:cstheme="minorHAnsi"/>
        </w:rPr>
        <w:t xml:space="preserve"> Wappen der beiden Städte in einem Schild nebeneinanderstehen</w:t>
      </w:r>
      <w:r w:rsidR="00904E8B" w:rsidRPr="00904E8B">
        <w:rPr>
          <w:rFonts w:asciiTheme="minorHAnsi" w:hAnsiTheme="minorHAnsi" w:cstheme="minorHAnsi"/>
        </w:rPr>
        <w:t xml:space="preserve"> soll</w:t>
      </w:r>
      <w:r w:rsidR="009436A8">
        <w:rPr>
          <w:rFonts w:asciiTheme="minorHAnsi" w:hAnsiTheme="minorHAnsi" w:cstheme="minorHAnsi"/>
        </w:rPr>
        <w:t>t</w:t>
      </w:r>
      <w:r w:rsidR="00904E8B" w:rsidRPr="00904E8B">
        <w:rPr>
          <w:rFonts w:asciiTheme="minorHAnsi" w:hAnsiTheme="minorHAnsi" w:cstheme="minorHAnsi"/>
        </w:rPr>
        <w:t>en</w:t>
      </w:r>
      <w:r w:rsidR="001241B2">
        <w:rPr>
          <w:rFonts w:asciiTheme="minorHAnsi" w:hAnsiTheme="minorHAnsi" w:cstheme="minorHAnsi"/>
        </w:rPr>
        <w:t>. Es und übermittelte stattdessen e</w:t>
      </w:r>
      <w:r w:rsidRPr="00904E8B">
        <w:rPr>
          <w:rFonts w:asciiTheme="minorHAnsi" w:hAnsiTheme="minorHAnsi" w:cstheme="minorHAnsi"/>
        </w:rPr>
        <w:t>ine</w:t>
      </w:r>
      <w:r w:rsidR="001241B2">
        <w:rPr>
          <w:rFonts w:asciiTheme="minorHAnsi" w:hAnsiTheme="minorHAnsi" w:cstheme="minorHAnsi"/>
        </w:rPr>
        <w:t xml:space="preserve"> eigene</w:t>
      </w:r>
      <w:r w:rsidRPr="00904E8B">
        <w:rPr>
          <w:rFonts w:asciiTheme="minorHAnsi" w:hAnsiTheme="minorHAnsi" w:cstheme="minorHAnsi"/>
        </w:rPr>
        <w:t xml:space="preserve"> Skizze</w:t>
      </w:r>
      <w:r w:rsidR="001241B2">
        <w:rPr>
          <w:rFonts w:asciiTheme="minorHAnsi" w:hAnsiTheme="minorHAnsi" w:cstheme="minorHAnsi"/>
        </w:rPr>
        <w:t>, ausgeführt durch den</w:t>
      </w:r>
      <w:r w:rsidR="00904E8B" w:rsidRPr="00904E8B">
        <w:rPr>
          <w:rFonts w:asciiTheme="minorHAnsi" w:hAnsiTheme="minorHAnsi" w:cstheme="minorHAnsi"/>
        </w:rPr>
        <w:t xml:space="preserve"> </w:t>
      </w:r>
      <w:r w:rsidRPr="00904E8B">
        <w:rPr>
          <w:rFonts w:asciiTheme="minorHAnsi" w:hAnsiTheme="minorHAnsi" w:cstheme="minorHAnsi"/>
        </w:rPr>
        <w:t>Wappenmaler Böhmert</w:t>
      </w:r>
      <w:r w:rsidR="00904E8B" w:rsidRPr="00904E8B">
        <w:rPr>
          <w:rFonts w:asciiTheme="minorHAnsi" w:hAnsiTheme="minorHAnsi" w:cstheme="minorHAnsi"/>
        </w:rPr>
        <w:t xml:space="preserve"> </w:t>
      </w:r>
      <w:r w:rsidR="001241B2">
        <w:rPr>
          <w:rFonts w:asciiTheme="minorHAnsi" w:hAnsiTheme="minorHAnsi" w:cstheme="minorHAnsi"/>
        </w:rPr>
        <w:t xml:space="preserve">von </w:t>
      </w:r>
      <w:r w:rsidR="00904E8B" w:rsidRPr="00904E8B">
        <w:rPr>
          <w:rFonts w:asciiTheme="minorHAnsi" w:hAnsiTheme="minorHAnsi" w:cstheme="minorHAnsi"/>
        </w:rPr>
        <w:t xml:space="preserve">der Dresdner </w:t>
      </w:r>
      <w:r w:rsidRPr="00904E8B">
        <w:rPr>
          <w:rFonts w:asciiTheme="minorHAnsi" w:hAnsiTheme="minorHAnsi" w:cstheme="minorHAnsi"/>
        </w:rPr>
        <w:t>Stiftung f</w:t>
      </w:r>
      <w:r w:rsidR="00904E8B" w:rsidRPr="00904E8B">
        <w:rPr>
          <w:rFonts w:asciiTheme="minorHAnsi" w:hAnsiTheme="minorHAnsi" w:cstheme="minorHAnsi"/>
        </w:rPr>
        <w:t>ür</w:t>
      </w:r>
      <w:r w:rsidRPr="00904E8B">
        <w:rPr>
          <w:rFonts w:asciiTheme="minorHAnsi" w:hAnsiTheme="minorHAnsi" w:cstheme="minorHAnsi"/>
        </w:rPr>
        <w:t xml:space="preserve"> Familienforschun</w:t>
      </w:r>
      <w:r w:rsidR="00904E8B">
        <w:rPr>
          <w:rFonts w:asciiTheme="minorHAnsi" w:hAnsiTheme="minorHAnsi" w:cstheme="minorHAnsi"/>
        </w:rPr>
        <w:t>g</w:t>
      </w:r>
      <w:r w:rsidR="00904E8B" w:rsidRPr="00904E8B">
        <w:rPr>
          <w:rFonts w:asciiTheme="minorHAnsi" w:hAnsiTheme="minorHAnsi" w:cstheme="minorHAnsi"/>
        </w:rPr>
        <w:t xml:space="preserve">. </w:t>
      </w:r>
    </w:p>
    <w:p w14:paraId="36AA5787" w14:textId="3FEC9DE6" w:rsidR="008848EA" w:rsidRDefault="008848EA" w:rsidP="00904E8B">
      <w:pPr>
        <w:jc w:val="both"/>
        <w:rPr>
          <w:rFonts w:asciiTheme="minorHAnsi" w:hAnsiTheme="minorHAnsi" w:cstheme="minorHAnsi"/>
        </w:rPr>
      </w:pPr>
    </w:p>
    <w:p w14:paraId="737261CF" w14:textId="061F3990" w:rsidR="008848EA" w:rsidRDefault="008848EA" w:rsidP="00904E8B">
      <w:pPr>
        <w:jc w:val="both"/>
        <w:rPr>
          <w:rFonts w:asciiTheme="minorHAnsi" w:hAnsiTheme="minorHAnsi" w:cstheme="minorHAnsi"/>
        </w:rPr>
      </w:pPr>
    </w:p>
    <w:p w14:paraId="76F00A6C" w14:textId="71CCCB84" w:rsidR="008848EA" w:rsidRDefault="008848EA" w:rsidP="00904E8B">
      <w:pPr>
        <w:jc w:val="both"/>
        <w:rPr>
          <w:rFonts w:asciiTheme="minorHAnsi" w:hAnsiTheme="minorHAnsi" w:cstheme="minorHAnsi"/>
        </w:rPr>
      </w:pPr>
    </w:p>
    <w:p w14:paraId="58A87193" w14:textId="511A0086" w:rsidR="008848EA" w:rsidRDefault="008848EA" w:rsidP="00904E8B">
      <w:pPr>
        <w:jc w:val="both"/>
        <w:rPr>
          <w:rFonts w:asciiTheme="minorHAnsi" w:hAnsiTheme="minorHAnsi" w:cstheme="minorHAnsi"/>
        </w:rPr>
      </w:pPr>
    </w:p>
    <w:p w14:paraId="6D92F2A3" w14:textId="39734EE0" w:rsidR="008848EA" w:rsidRDefault="008848EA" w:rsidP="00904E8B">
      <w:pPr>
        <w:jc w:val="both"/>
        <w:rPr>
          <w:rFonts w:asciiTheme="minorHAnsi" w:hAnsiTheme="minorHAnsi" w:cstheme="minorHAnsi"/>
        </w:rPr>
      </w:pPr>
    </w:p>
    <w:p w14:paraId="17A5C45D" w14:textId="4D6AE738" w:rsidR="008848EA" w:rsidRDefault="008848EA" w:rsidP="00904E8B">
      <w:pPr>
        <w:jc w:val="both"/>
        <w:rPr>
          <w:rFonts w:asciiTheme="minorHAnsi" w:hAnsiTheme="minorHAnsi" w:cstheme="minorHAnsi"/>
        </w:rPr>
      </w:pPr>
    </w:p>
    <w:p w14:paraId="19353B78" w14:textId="2A372231" w:rsidR="008848EA" w:rsidRDefault="008848EA" w:rsidP="00904E8B">
      <w:pPr>
        <w:jc w:val="both"/>
        <w:rPr>
          <w:rFonts w:asciiTheme="minorHAnsi" w:hAnsiTheme="minorHAnsi" w:cstheme="minorHAnsi"/>
        </w:rPr>
      </w:pPr>
    </w:p>
    <w:p w14:paraId="2027831A" w14:textId="26DD32FF" w:rsidR="008848EA" w:rsidRDefault="008848EA" w:rsidP="00904E8B">
      <w:pPr>
        <w:jc w:val="both"/>
        <w:rPr>
          <w:rFonts w:asciiTheme="minorHAnsi" w:hAnsiTheme="minorHAnsi" w:cstheme="minorHAnsi"/>
        </w:rPr>
      </w:pPr>
    </w:p>
    <w:p w14:paraId="0EFA1D1B" w14:textId="2C3B5EB0" w:rsidR="008848EA" w:rsidRDefault="008848EA" w:rsidP="00904E8B">
      <w:pPr>
        <w:jc w:val="both"/>
        <w:rPr>
          <w:rFonts w:asciiTheme="minorHAnsi" w:hAnsiTheme="minorHAnsi" w:cstheme="minorHAnsi"/>
        </w:rPr>
      </w:pPr>
    </w:p>
    <w:p w14:paraId="7CAC6385" w14:textId="7C72E07F" w:rsidR="008848EA" w:rsidRDefault="008848EA" w:rsidP="00904E8B">
      <w:pPr>
        <w:jc w:val="both"/>
        <w:rPr>
          <w:rFonts w:asciiTheme="minorHAnsi" w:hAnsiTheme="minorHAnsi" w:cstheme="minorHAnsi"/>
        </w:rPr>
      </w:pPr>
    </w:p>
    <w:p w14:paraId="5E1B59A7" w14:textId="5A4B3CB3" w:rsidR="008848EA" w:rsidRDefault="008848EA" w:rsidP="00904E8B">
      <w:pPr>
        <w:jc w:val="both"/>
        <w:rPr>
          <w:rFonts w:asciiTheme="minorHAnsi" w:hAnsiTheme="minorHAnsi" w:cstheme="minorHAnsi"/>
        </w:rPr>
      </w:pPr>
    </w:p>
    <w:p w14:paraId="1364817C" w14:textId="11C83F73" w:rsidR="008848EA" w:rsidRDefault="008848EA" w:rsidP="00904E8B">
      <w:pPr>
        <w:jc w:val="both"/>
        <w:rPr>
          <w:rFonts w:asciiTheme="minorHAnsi" w:hAnsiTheme="minorHAnsi" w:cstheme="minorHAnsi"/>
        </w:rPr>
      </w:pPr>
    </w:p>
    <w:p w14:paraId="4A36EA9B" w14:textId="37D30F41" w:rsidR="008848EA" w:rsidRDefault="008848EA" w:rsidP="00904E8B">
      <w:pPr>
        <w:jc w:val="both"/>
        <w:rPr>
          <w:rFonts w:asciiTheme="minorHAnsi" w:hAnsiTheme="minorHAnsi" w:cstheme="minorHAnsi"/>
        </w:rPr>
      </w:pPr>
    </w:p>
    <w:p w14:paraId="36FD0D60" w14:textId="77777777" w:rsidR="008848EA" w:rsidRPr="00904E8B" w:rsidRDefault="008848EA" w:rsidP="00904E8B">
      <w:pPr>
        <w:jc w:val="both"/>
        <w:rPr>
          <w:rFonts w:asciiTheme="minorHAnsi" w:hAnsiTheme="minorHAnsi" w:cstheme="minorHAnsi"/>
        </w:rPr>
      </w:pPr>
    </w:p>
    <w:p w14:paraId="144B6122" w14:textId="2BAAAE47" w:rsidR="007779E1" w:rsidRDefault="005C3E43" w:rsidP="007779E1">
      <w:pPr>
        <w:rPr>
          <w:rFonts w:ascii="Times New Roman" w:hAnsi="Times New Roman" w:cs="Times New Roman"/>
          <w:sz w:val="20"/>
          <w:szCs w:val="20"/>
        </w:rPr>
      </w:pPr>
      <w:r>
        <w:rPr>
          <w:noProof/>
          <w:sz w:val="24"/>
          <w:szCs w:val="24"/>
        </w:rPr>
        <w:drawing>
          <wp:anchor distT="0" distB="0" distL="114300" distR="114300" simplePos="0" relativeHeight="251705344" behindDoc="0" locked="0" layoutInCell="1" allowOverlap="1" wp14:anchorId="2759BDA6" wp14:editId="23B46849">
            <wp:simplePos x="0" y="0"/>
            <wp:positionH relativeFrom="column">
              <wp:posOffset>2700655</wp:posOffset>
            </wp:positionH>
            <wp:positionV relativeFrom="paragraph">
              <wp:posOffset>-493395</wp:posOffset>
            </wp:positionV>
            <wp:extent cx="1745919" cy="2063115"/>
            <wp:effectExtent l="0" t="0" r="6985"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cstate="print">
                      <a:extLst>
                        <a:ext uri="{28A0092B-C50C-407E-A947-70E740481C1C}">
                          <a14:useLocalDpi xmlns:a14="http://schemas.microsoft.com/office/drawing/2010/main" val="0"/>
                        </a:ext>
                      </a:extLst>
                    </a:blip>
                    <a:srcRect l="55345" t="20204" r="12723" b="51027"/>
                    <a:stretch>
                      <a:fillRect/>
                    </a:stretch>
                  </pic:blipFill>
                  <pic:spPr bwMode="auto">
                    <a:xfrm>
                      <a:off x="0" y="0"/>
                      <a:ext cx="1748682" cy="2066381"/>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03296" behindDoc="0" locked="0" layoutInCell="1" allowOverlap="1" wp14:anchorId="0EF9C37D" wp14:editId="699E430D">
            <wp:simplePos x="0" y="0"/>
            <wp:positionH relativeFrom="margin">
              <wp:posOffset>552450</wp:posOffset>
            </wp:positionH>
            <wp:positionV relativeFrom="paragraph">
              <wp:posOffset>-490855</wp:posOffset>
            </wp:positionV>
            <wp:extent cx="1847850" cy="2063496"/>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l="9860" t="24886" r="59480" b="50537"/>
                    <a:stretch>
                      <a:fillRect/>
                    </a:stretch>
                  </pic:blipFill>
                  <pic:spPr bwMode="auto">
                    <a:xfrm>
                      <a:off x="0" y="0"/>
                      <a:ext cx="1847850" cy="2063496"/>
                    </a:xfrm>
                    <a:prstGeom prst="rect">
                      <a:avLst/>
                    </a:prstGeom>
                    <a:noFill/>
                  </pic:spPr>
                </pic:pic>
              </a:graphicData>
            </a:graphic>
            <wp14:sizeRelH relativeFrom="page">
              <wp14:pctWidth>0</wp14:pctWidth>
            </wp14:sizeRelH>
            <wp14:sizeRelV relativeFrom="page">
              <wp14:pctHeight>0</wp14:pctHeight>
            </wp14:sizeRelV>
          </wp:anchor>
        </w:drawing>
      </w:r>
      <w:r w:rsidR="007779E1">
        <w:rPr>
          <w:rFonts w:ascii="Calibri" w:hAnsi="Calibri" w:cs="Calibri"/>
          <w:sz w:val="24"/>
          <w:szCs w:val="24"/>
        </w:rPr>
        <w:t> </w:t>
      </w:r>
      <w:r w:rsidR="007779E1">
        <w:t> </w:t>
      </w:r>
    </w:p>
    <w:p w14:paraId="1C8666CC" w14:textId="601C3FF4" w:rsidR="007779E1" w:rsidRDefault="007779E1" w:rsidP="00A8726C">
      <w:pPr>
        <w:rPr>
          <w:rFonts w:asciiTheme="minorHAnsi" w:hAnsiTheme="minorHAnsi" w:cstheme="minorHAnsi"/>
        </w:rPr>
      </w:pPr>
    </w:p>
    <w:p w14:paraId="4498AE75" w14:textId="14E21743" w:rsidR="007779E1" w:rsidRDefault="007779E1" w:rsidP="00A8726C">
      <w:pPr>
        <w:rPr>
          <w:rFonts w:asciiTheme="minorHAnsi" w:hAnsiTheme="minorHAnsi" w:cstheme="minorHAnsi"/>
        </w:rPr>
      </w:pPr>
    </w:p>
    <w:p w14:paraId="3D8E4E9A" w14:textId="206D619F" w:rsidR="008D6C53" w:rsidRDefault="008D6C53" w:rsidP="00A8726C">
      <w:pPr>
        <w:rPr>
          <w:rFonts w:asciiTheme="minorHAnsi" w:hAnsiTheme="minorHAnsi" w:cstheme="minorHAnsi"/>
        </w:rPr>
      </w:pPr>
    </w:p>
    <w:p w14:paraId="44B50293" w14:textId="1D8853E4" w:rsidR="00A8726C" w:rsidRDefault="00A8726C" w:rsidP="00452EEB">
      <w:pPr>
        <w:jc w:val="both"/>
        <w:rPr>
          <w:rFonts w:asciiTheme="minorHAnsi" w:hAnsiTheme="minorHAnsi" w:cstheme="minorHAnsi"/>
        </w:rPr>
      </w:pPr>
    </w:p>
    <w:p w14:paraId="3492C449" w14:textId="1AA4E8A2" w:rsidR="00A8726C" w:rsidRDefault="007065D1" w:rsidP="00452EEB">
      <w:pPr>
        <w:jc w:val="both"/>
        <w:rPr>
          <w:rFonts w:asciiTheme="minorHAnsi" w:hAnsiTheme="minorHAnsi" w:cstheme="minorHAnsi"/>
        </w:rPr>
      </w:pPr>
      <w:r>
        <w:rPr>
          <w:rFonts w:asciiTheme="minorHAnsi" w:hAnsiTheme="minorHAnsi" w:cstheme="minorHAnsi"/>
        </w:rPr>
        <w:t xml:space="preserve">  </w:t>
      </w:r>
    </w:p>
    <w:p w14:paraId="57ADEC79" w14:textId="4655C8E1" w:rsidR="00A8726C" w:rsidRDefault="00A8726C" w:rsidP="00452EEB">
      <w:pPr>
        <w:jc w:val="both"/>
        <w:rPr>
          <w:rFonts w:asciiTheme="minorHAnsi" w:hAnsiTheme="minorHAnsi" w:cstheme="minorHAnsi"/>
        </w:rPr>
      </w:pPr>
    </w:p>
    <w:p w14:paraId="6408414B" w14:textId="2BBDC71E" w:rsidR="00A8726C" w:rsidRDefault="00A8726C" w:rsidP="00452EEB">
      <w:pPr>
        <w:jc w:val="both"/>
        <w:rPr>
          <w:rFonts w:asciiTheme="minorHAnsi" w:hAnsiTheme="minorHAnsi" w:cstheme="minorHAnsi"/>
        </w:rPr>
      </w:pPr>
    </w:p>
    <w:p w14:paraId="2A8CA0D1" w14:textId="70024060" w:rsidR="00A8726C" w:rsidRDefault="00A8726C" w:rsidP="00452EEB">
      <w:pPr>
        <w:jc w:val="both"/>
        <w:rPr>
          <w:rFonts w:asciiTheme="minorHAnsi" w:hAnsiTheme="minorHAnsi" w:cstheme="minorHAnsi"/>
        </w:rPr>
      </w:pPr>
    </w:p>
    <w:p w14:paraId="216C8389" w14:textId="5AFEDE88" w:rsidR="00A8726C" w:rsidRDefault="00A8726C" w:rsidP="00452EEB">
      <w:pPr>
        <w:jc w:val="both"/>
        <w:rPr>
          <w:rFonts w:asciiTheme="minorHAnsi" w:hAnsiTheme="minorHAnsi" w:cstheme="minorHAnsi"/>
        </w:rPr>
      </w:pPr>
    </w:p>
    <w:p w14:paraId="13B9FA48" w14:textId="650B86AD" w:rsidR="007065D1" w:rsidRPr="005D0BDE" w:rsidRDefault="007065D1" w:rsidP="008848EA">
      <w:pPr>
        <w:ind w:firstLine="708"/>
        <w:rPr>
          <w:rFonts w:ascii="Calibri" w:hAnsi="Calibri" w:cs="Calibri"/>
          <w:sz w:val="20"/>
          <w:szCs w:val="20"/>
        </w:rPr>
      </w:pPr>
      <w:r w:rsidRPr="005D0BDE">
        <w:rPr>
          <w:rFonts w:ascii="Calibri" w:hAnsi="Calibri" w:cs="Calibri"/>
          <w:sz w:val="20"/>
          <w:szCs w:val="20"/>
        </w:rPr>
        <w:t>Das alte Lichtensteiner Wappen</w:t>
      </w:r>
      <w:r w:rsidRPr="005D0BDE">
        <w:rPr>
          <w:rFonts w:ascii="Calibri" w:hAnsi="Calibri" w:cs="Calibri"/>
          <w:sz w:val="20"/>
          <w:szCs w:val="20"/>
        </w:rPr>
        <w:tab/>
      </w:r>
      <w:r w:rsidR="005D0BDE">
        <w:rPr>
          <w:rFonts w:ascii="Calibri" w:hAnsi="Calibri" w:cs="Calibri"/>
          <w:sz w:val="20"/>
          <w:szCs w:val="20"/>
        </w:rPr>
        <w:tab/>
      </w:r>
      <w:r w:rsidRPr="005D0BDE">
        <w:rPr>
          <w:rFonts w:ascii="Calibri" w:hAnsi="Calibri" w:cs="Calibri"/>
          <w:sz w:val="20"/>
          <w:szCs w:val="20"/>
        </w:rPr>
        <w:t>Das alte Callnberger Wappen</w:t>
      </w:r>
    </w:p>
    <w:p w14:paraId="390E3F39" w14:textId="49C34DB4" w:rsidR="005D0BDE" w:rsidRDefault="005D0BDE" w:rsidP="008848EA">
      <w:pPr>
        <w:ind w:firstLine="708"/>
        <w:rPr>
          <w:rFonts w:ascii="Calibri" w:hAnsi="Calibri" w:cs="Calibri"/>
          <w:sz w:val="20"/>
          <w:szCs w:val="20"/>
        </w:rPr>
      </w:pPr>
      <w:r w:rsidRPr="005D0BDE">
        <w:rPr>
          <w:rFonts w:ascii="Calibri" w:hAnsi="Calibri" w:cs="Calibri"/>
          <w:sz w:val="20"/>
          <w:szCs w:val="20"/>
        </w:rPr>
        <w:t>Q.: Stadtmuseum</w:t>
      </w:r>
      <w:r w:rsidR="008848EA">
        <w:rPr>
          <w:rFonts w:ascii="Calibri" w:hAnsi="Calibri" w:cs="Calibri"/>
          <w:sz w:val="20"/>
          <w:szCs w:val="20"/>
        </w:rPr>
        <w:t xml:space="preserve"> Lichtenstein</w:t>
      </w:r>
    </w:p>
    <w:p w14:paraId="6CE715CC" w14:textId="1E325859" w:rsidR="005D0BDE" w:rsidRDefault="005D0BDE" w:rsidP="007065D1">
      <w:pPr>
        <w:rPr>
          <w:rFonts w:ascii="Calibri" w:hAnsi="Calibri" w:cs="Calibri"/>
          <w:sz w:val="20"/>
          <w:szCs w:val="20"/>
        </w:rPr>
      </w:pPr>
    </w:p>
    <w:p w14:paraId="21A853CE" w14:textId="7CC8F43C" w:rsidR="005D0BDE" w:rsidRDefault="00371BC1" w:rsidP="007065D1">
      <w:pPr>
        <w:rPr>
          <w:rFonts w:ascii="Calibri" w:hAnsi="Calibri" w:cs="Calibri"/>
          <w:sz w:val="20"/>
          <w:szCs w:val="20"/>
        </w:rPr>
      </w:pPr>
      <w:r>
        <w:rPr>
          <w:noProof/>
          <w:sz w:val="24"/>
          <w:szCs w:val="24"/>
        </w:rPr>
        <w:drawing>
          <wp:anchor distT="36576" distB="36576" distL="36576" distR="36576" simplePos="0" relativeHeight="251707392" behindDoc="0" locked="0" layoutInCell="1" allowOverlap="1" wp14:anchorId="7BF09E95" wp14:editId="53346EAC">
            <wp:simplePos x="0" y="0"/>
            <wp:positionH relativeFrom="column">
              <wp:posOffset>1342390</wp:posOffset>
            </wp:positionH>
            <wp:positionV relativeFrom="paragraph">
              <wp:posOffset>6985</wp:posOffset>
            </wp:positionV>
            <wp:extent cx="2345661" cy="2646045"/>
            <wp:effectExtent l="0" t="0" r="0" b="190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5661" cy="2646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0B0716" w14:textId="0E62BBBD" w:rsidR="005D0BDE" w:rsidRPr="005D0BDE" w:rsidRDefault="005D0BDE" w:rsidP="007065D1">
      <w:pPr>
        <w:rPr>
          <w:rFonts w:ascii="Calibri" w:hAnsi="Calibri" w:cs="Calibri"/>
          <w:sz w:val="20"/>
          <w:szCs w:val="20"/>
        </w:rPr>
      </w:pPr>
    </w:p>
    <w:p w14:paraId="60C368A8" w14:textId="2EDE9C7D" w:rsidR="007065D1" w:rsidRDefault="007065D1" w:rsidP="007065D1">
      <w:pPr>
        <w:rPr>
          <w:rFonts w:ascii="Times New Roman" w:hAnsi="Times New Roman" w:cs="Times New Roman"/>
          <w:color w:val="000000"/>
          <w:sz w:val="20"/>
          <w:szCs w:val="20"/>
        </w:rPr>
      </w:pPr>
      <w:r>
        <w:t> </w:t>
      </w:r>
    </w:p>
    <w:p w14:paraId="7E376F42" w14:textId="77777777" w:rsidR="007065D1" w:rsidRDefault="007065D1" w:rsidP="00452EEB">
      <w:pPr>
        <w:jc w:val="both"/>
        <w:rPr>
          <w:rFonts w:asciiTheme="minorHAnsi" w:hAnsiTheme="minorHAnsi" w:cstheme="minorHAnsi"/>
        </w:rPr>
      </w:pPr>
    </w:p>
    <w:p w14:paraId="734623DF" w14:textId="64DB2A01" w:rsidR="00A8726C" w:rsidRDefault="00A8726C" w:rsidP="00452EEB">
      <w:pPr>
        <w:jc w:val="both"/>
        <w:rPr>
          <w:rFonts w:asciiTheme="minorHAnsi" w:hAnsiTheme="minorHAnsi" w:cstheme="minorHAnsi"/>
        </w:rPr>
      </w:pPr>
    </w:p>
    <w:p w14:paraId="46E75C47" w14:textId="34CBE98F" w:rsidR="00A8726C" w:rsidRDefault="00A8726C" w:rsidP="00452EEB">
      <w:pPr>
        <w:jc w:val="both"/>
        <w:rPr>
          <w:rFonts w:asciiTheme="minorHAnsi" w:hAnsiTheme="minorHAnsi" w:cstheme="minorHAnsi"/>
        </w:rPr>
      </w:pPr>
    </w:p>
    <w:p w14:paraId="0DCBDDA8" w14:textId="61032D2D" w:rsidR="00A8726C" w:rsidRDefault="00A8726C" w:rsidP="00452EEB">
      <w:pPr>
        <w:jc w:val="both"/>
        <w:rPr>
          <w:rFonts w:asciiTheme="minorHAnsi" w:hAnsiTheme="minorHAnsi" w:cstheme="minorHAnsi"/>
        </w:rPr>
      </w:pPr>
    </w:p>
    <w:p w14:paraId="51E90B90" w14:textId="746D6295" w:rsidR="00A8726C" w:rsidRDefault="00A8726C" w:rsidP="00452EEB">
      <w:pPr>
        <w:jc w:val="both"/>
        <w:rPr>
          <w:rFonts w:asciiTheme="minorHAnsi" w:hAnsiTheme="minorHAnsi" w:cstheme="minorHAnsi"/>
        </w:rPr>
      </w:pPr>
    </w:p>
    <w:p w14:paraId="236BF514" w14:textId="7FA5B8FC" w:rsidR="00A8726C" w:rsidRDefault="00A8726C" w:rsidP="00452EEB">
      <w:pPr>
        <w:jc w:val="both"/>
        <w:rPr>
          <w:rFonts w:asciiTheme="minorHAnsi" w:hAnsiTheme="minorHAnsi" w:cstheme="minorHAnsi"/>
        </w:rPr>
      </w:pPr>
    </w:p>
    <w:p w14:paraId="13B688A5" w14:textId="5CA4E766" w:rsidR="00A8726C" w:rsidRDefault="00A8726C" w:rsidP="00452EEB">
      <w:pPr>
        <w:jc w:val="both"/>
        <w:rPr>
          <w:rFonts w:asciiTheme="minorHAnsi" w:hAnsiTheme="minorHAnsi" w:cstheme="minorHAnsi"/>
        </w:rPr>
      </w:pPr>
    </w:p>
    <w:p w14:paraId="3D4E1C81" w14:textId="78A862A4" w:rsidR="00A8726C" w:rsidRDefault="00A8726C" w:rsidP="00452EEB">
      <w:pPr>
        <w:jc w:val="both"/>
        <w:rPr>
          <w:rFonts w:asciiTheme="minorHAnsi" w:hAnsiTheme="minorHAnsi" w:cstheme="minorHAnsi"/>
        </w:rPr>
      </w:pPr>
    </w:p>
    <w:p w14:paraId="6EDD2F5A" w14:textId="77777777" w:rsidR="00A8726C" w:rsidRPr="00452EEB" w:rsidRDefault="00A8726C" w:rsidP="00452EEB">
      <w:pPr>
        <w:jc w:val="both"/>
        <w:rPr>
          <w:rFonts w:asciiTheme="minorHAnsi" w:hAnsiTheme="minorHAnsi" w:cstheme="minorHAnsi"/>
        </w:rPr>
      </w:pPr>
    </w:p>
    <w:p w14:paraId="3E603854" w14:textId="77777777" w:rsidR="00452EEB" w:rsidRPr="00452EEB" w:rsidRDefault="00452EEB" w:rsidP="00452EEB">
      <w:pPr>
        <w:jc w:val="both"/>
        <w:rPr>
          <w:rFonts w:asciiTheme="minorHAnsi" w:hAnsiTheme="minorHAnsi" w:cstheme="minorHAnsi"/>
        </w:rPr>
      </w:pPr>
      <w:r w:rsidRPr="00452EEB">
        <w:rPr>
          <w:rFonts w:asciiTheme="minorHAnsi" w:hAnsiTheme="minorHAnsi" w:cstheme="minorHAnsi"/>
        </w:rPr>
        <w:t> </w:t>
      </w:r>
    </w:p>
    <w:p w14:paraId="26626D83" w14:textId="1D74288E" w:rsidR="001D1C07" w:rsidRPr="00452EEB" w:rsidRDefault="001D1C07" w:rsidP="00452EEB">
      <w:pPr>
        <w:jc w:val="both"/>
        <w:rPr>
          <w:rFonts w:asciiTheme="minorHAnsi" w:hAnsiTheme="minorHAnsi" w:cstheme="minorHAnsi"/>
        </w:rPr>
      </w:pPr>
    </w:p>
    <w:p w14:paraId="0C447EB8" w14:textId="25518D7F" w:rsidR="001D1C07" w:rsidRDefault="001D1C07" w:rsidP="00452EEB">
      <w:pPr>
        <w:jc w:val="both"/>
        <w:rPr>
          <w:rFonts w:asciiTheme="minorHAnsi" w:hAnsiTheme="minorHAnsi" w:cstheme="minorHAnsi"/>
        </w:rPr>
      </w:pPr>
    </w:p>
    <w:p w14:paraId="44AE004D" w14:textId="624E6888" w:rsidR="005D0BDE" w:rsidRDefault="005D0BDE" w:rsidP="00452EEB">
      <w:pPr>
        <w:jc w:val="both"/>
        <w:rPr>
          <w:rFonts w:asciiTheme="minorHAnsi" w:hAnsiTheme="minorHAnsi" w:cstheme="minorHAnsi"/>
        </w:rPr>
      </w:pPr>
    </w:p>
    <w:p w14:paraId="380E8D62" w14:textId="2EEC11E4" w:rsidR="005D0BDE" w:rsidRPr="005D0BDE" w:rsidRDefault="005D0BDE" w:rsidP="008848EA">
      <w:pPr>
        <w:ind w:left="1416" w:firstLine="708"/>
        <w:jc w:val="both"/>
        <w:rPr>
          <w:rFonts w:ascii="Calibri" w:hAnsi="Calibri" w:cs="Calibri"/>
          <w:sz w:val="20"/>
          <w:szCs w:val="20"/>
        </w:rPr>
      </w:pPr>
      <w:r w:rsidRPr="005D0BDE">
        <w:rPr>
          <w:rFonts w:asciiTheme="minorHAnsi" w:hAnsiTheme="minorHAnsi" w:cstheme="minorHAnsi"/>
          <w:sz w:val="20"/>
          <w:szCs w:val="20"/>
        </w:rPr>
        <w:t xml:space="preserve">Das seit 1920 gültige </w:t>
      </w:r>
      <w:r w:rsidRPr="005D0BDE">
        <w:rPr>
          <w:rFonts w:ascii="Calibri" w:hAnsi="Calibri" w:cs="Calibri"/>
          <w:sz w:val="20"/>
          <w:szCs w:val="20"/>
        </w:rPr>
        <w:t>Wappen der vereinten Stadt</w:t>
      </w:r>
    </w:p>
    <w:p w14:paraId="31771E69" w14:textId="04E427B1" w:rsidR="005D0BDE" w:rsidRPr="005D0BDE" w:rsidRDefault="005D0BDE" w:rsidP="008848EA">
      <w:pPr>
        <w:ind w:left="1416" w:firstLine="708"/>
        <w:jc w:val="both"/>
        <w:rPr>
          <w:rFonts w:ascii="Calibri" w:hAnsi="Calibri" w:cs="Calibri"/>
          <w:sz w:val="20"/>
          <w:szCs w:val="20"/>
        </w:rPr>
      </w:pPr>
      <w:r w:rsidRPr="005D0BDE">
        <w:rPr>
          <w:rFonts w:ascii="Calibri" w:hAnsi="Calibri" w:cs="Calibri"/>
          <w:sz w:val="20"/>
          <w:szCs w:val="20"/>
        </w:rPr>
        <w:t>Q.: Sammlung P. Bochmann</w:t>
      </w:r>
    </w:p>
    <w:p w14:paraId="3FD35EEF" w14:textId="2AEDC20E" w:rsidR="005D0BDE" w:rsidRDefault="005D0BDE" w:rsidP="00452EEB">
      <w:pPr>
        <w:jc w:val="both"/>
        <w:rPr>
          <w:rFonts w:ascii="Calibri" w:hAnsi="Calibri" w:cs="Calibri"/>
          <w:sz w:val="20"/>
          <w:szCs w:val="20"/>
        </w:rPr>
      </w:pPr>
    </w:p>
    <w:p w14:paraId="74519930" w14:textId="6D5DF28D" w:rsidR="001E78AF" w:rsidRDefault="001E78AF" w:rsidP="001E78AF">
      <w:pPr>
        <w:jc w:val="both"/>
        <w:rPr>
          <w:rFonts w:ascii="Calibri" w:hAnsi="Calibri" w:cs="Calibri"/>
        </w:rPr>
      </w:pPr>
      <w:r w:rsidRPr="001E78AF">
        <w:rPr>
          <w:rFonts w:ascii="Calibri" w:hAnsi="Calibri" w:cs="Calibri"/>
        </w:rPr>
        <w:t xml:space="preserve">Am 31. Dezember 1919, </w:t>
      </w:r>
      <w:r w:rsidR="001241B2">
        <w:rPr>
          <w:rFonts w:ascii="Calibri" w:hAnsi="Calibri" w:cs="Calibri"/>
        </w:rPr>
        <w:t>de</w:t>
      </w:r>
      <w:r w:rsidRPr="001E78AF">
        <w:rPr>
          <w:rFonts w:ascii="Calibri" w:hAnsi="Calibri" w:cs="Calibri"/>
        </w:rPr>
        <w:t>m letzten Tag! genehmigt</w:t>
      </w:r>
      <w:r w:rsidR="001241B2">
        <w:rPr>
          <w:rFonts w:ascii="Calibri" w:hAnsi="Calibri" w:cs="Calibri"/>
        </w:rPr>
        <w:t>e</w:t>
      </w:r>
      <w:r w:rsidRPr="001E78AF">
        <w:rPr>
          <w:rFonts w:ascii="Calibri" w:hAnsi="Calibri" w:cs="Calibri"/>
        </w:rPr>
        <w:t xml:space="preserve"> das Ministerium des Innern in Dresden nach einigen unbedeutenden Änderungen das neue Ortsgesetz </w:t>
      </w:r>
      <w:r w:rsidR="001241B2">
        <w:rPr>
          <w:rFonts w:ascii="Calibri" w:hAnsi="Calibri" w:cs="Calibri"/>
        </w:rPr>
        <w:t xml:space="preserve">– </w:t>
      </w:r>
      <w:r w:rsidRPr="001E78AF">
        <w:rPr>
          <w:rFonts w:ascii="Calibri" w:hAnsi="Calibri" w:cs="Calibri"/>
        </w:rPr>
        <w:t xml:space="preserve">Die Städtevereinigung </w:t>
      </w:r>
      <w:r w:rsidR="001241B2">
        <w:rPr>
          <w:rFonts w:ascii="Calibri" w:hAnsi="Calibri" w:cs="Calibri"/>
        </w:rPr>
        <w:t>trat</w:t>
      </w:r>
      <w:r w:rsidRPr="001E78AF">
        <w:rPr>
          <w:rFonts w:ascii="Calibri" w:hAnsi="Calibri" w:cs="Calibri"/>
        </w:rPr>
        <w:t xml:space="preserve"> </w:t>
      </w:r>
      <w:r w:rsidR="001241B2">
        <w:rPr>
          <w:rFonts w:ascii="Calibri" w:hAnsi="Calibri" w:cs="Calibri"/>
        </w:rPr>
        <w:t>in Kraft</w:t>
      </w:r>
      <w:r w:rsidRPr="001E78AF">
        <w:rPr>
          <w:rFonts w:ascii="Calibri" w:hAnsi="Calibri" w:cs="Calibri"/>
        </w:rPr>
        <w:t>.</w:t>
      </w:r>
    </w:p>
    <w:p w14:paraId="51C6F656" w14:textId="7C8DCC6F" w:rsidR="00A233B8" w:rsidRDefault="005C3E43" w:rsidP="001E78AF">
      <w:pPr>
        <w:jc w:val="both"/>
        <w:rPr>
          <w:rFonts w:ascii="Calibri" w:hAnsi="Calibri" w:cs="Calibri"/>
        </w:rPr>
      </w:pPr>
      <w:r>
        <w:rPr>
          <w:noProof/>
          <w:sz w:val="24"/>
          <w:szCs w:val="24"/>
        </w:rPr>
        <w:drawing>
          <wp:anchor distT="36576" distB="36576" distL="36576" distR="36576" simplePos="0" relativeHeight="251709440" behindDoc="0" locked="0" layoutInCell="1" allowOverlap="1" wp14:anchorId="5C6100F4" wp14:editId="0EDC985F">
            <wp:simplePos x="0" y="0"/>
            <wp:positionH relativeFrom="column">
              <wp:posOffset>1329055</wp:posOffset>
            </wp:positionH>
            <wp:positionV relativeFrom="paragraph">
              <wp:posOffset>106045</wp:posOffset>
            </wp:positionV>
            <wp:extent cx="3009900" cy="232642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9900" cy="2326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BD35DB1" w14:textId="44FC7964" w:rsidR="00A233B8" w:rsidRDefault="00A233B8" w:rsidP="001E78AF">
      <w:pPr>
        <w:jc w:val="both"/>
        <w:rPr>
          <w:rFonts w:ascii="Calibri" w:hAnsi="Calibri" w:cs="Calibri"/>
        </w:rPr>
      </w:pPr>
    </w:p>
    <w:p w14:paraId="69B88AC0" w14:textId="1AE13E9E" w:rsidR="00A233B8" w:rsidRDefault="00A233B8" w:rsidP="001E78AF">
      <w:pPr>
        <w:jc w:val="both"/>
        <w:rPr>
          <w:rFonts w:ascii="Calibri" w:hAnsi="Calibri" w:cs="Calibri"/>
        </w:rPr>
      </w:pPr>
    </w:p>
    <w:p w14:paraId="6253EDF5" w14:textId="5D26E181" w:rsidR="00A233B8" w:rsidRDefault="00A233B8" w:rsidP="001E78AF">
      <w:pPr>
        <w:jc w:val="both"/>
        <w:rPr>
          <w:rFonts w:ascii="Calibri" w:hAnsi="Calibri" w:cs="Calibri"/>
        </w:rPr>
      </w:pPr>
    </w:p>
    <w:p w14:paraId="5771D25A" w14:textId="1DD70A3D" w:rsidR="00A233B8" w:rsidRDefault="00A233B8" w:rsidP="001E78AF">
      <w:pPr>
        <w:jc w:val="both"/>
        <w:rPr>
          <w:rFonts w:ascii="Calibri" w:hAnsi="Calibri" w:cs="Calibri"/>
        </w:rPr>
      </w:pPr>
    </w:p>
    <w:p w14:paraId="3B65935D" w14:textId="547018E5" w:rsidR="00A233B8" w:rsidRDefault="00A233B8" w:rsidP="001E78AF">
      <w:pPr>
        <w:jc w:val="both"/>
        <w:rPr>
          <w:rFonts w:ascii="Calibri" w:hAnsi="Calibri" w:cs="Calibri"/>
        </w:rPr>
      </w:pPr>
    </w:p>
    <w:p w14:paraId="3AA41FCE" w14:textId="3FBE3366" w:rsidR="00A233B8" w:rsidRDefault="00A233B8" w:rsidP="001E78AF">
      <w:pPr>
        <w:jc w:val="both"/>
        <w:rPr>
          <w:rFonts w:ascii="Calibri" w:hAnsi="Calibri" w:cs="Calibri"/>
        </w:rPr>
      </w:pPr>
    </w:p>
    <w:p w14:paraId="4FEC7870" w14:textId="683D5C61" w:rsidR="00A233B8" w:rsidRDefault="00A233B8" w:rsidP="001E78AF">
      <w:pPr>
        <w:jc w:val="both"/>
        <w:rPr>
          <w:rFonts w:ascii="Calibri" w:hAnsi="Calibri" w:cs="Calibri"/>
        </w:rPr>
      </w:pPr>
    </w:p>
    <w:p w14:paraId="3AF35F08" w14:textId="30EA2874" w:rsidR="00A233B8" w:rsidRDefault="00A233B8" w:rsidP="001E78AF">
      <w:pPr>
        <w:jc w:val="both"/>
        <w:rPr>
          <w:rFonts w:ascii="Calibri" w:hAnsi="Calibri" w:cs="Calibri"/>
        </w:rPr>
      </w:pPr>
    </w:p>
    <w:p w14:paraId="5A5E99EA" w14:textId="46302EBB" w:rsidR="00A233B8" w:rsidRDefault="00A233B8" w:rsidP="001E78AF">
      <w:pPr>
        <w:jc w:val="both"/>
        <w:rPr>
          <w:rFonts w:ascii="Calibri" w:hAnsi="Calibri" w:cs="Calibri"/>
        </w:rPr>
      </w:pPr>
    </w:p>
    <w:p w14:paraId="72010182" w14:textId="0F5656EB" w:rsidR="00A233B8" w:rsidRPr="001E78AF" w:rsidRDefault="00A233B8" w:rsidP="001E78AF">
      <w:pPr>
        <w:jc w:val="both"/>
        <w:rPr>
          <w:rFonts w:ascii="Calibri" w:hAnsi="Calibri" w:cs="Calibri"/>
        </w:rPr>
      </w:pPr>
    </w:p>
    <w:p w14:paraId="796EAEE2" w14:textId="0E12D2BA" w:rsidR="001E78AF" w:rsidRPr="001E78AF" w:rsidRDefault="001E78AF" w:rsidP="001E78AF">
      <w:pPr>
        <w:jc w:val="both"/>
        <w:rPr>
          <w:rFonts w:ascii="Times New Roman" w:hAnsi="Times New Roman" w:cs="Times New Roman"/>
          <w:sz w:val="18"/>
          <w:szCs w:val="18"/>
        </w:rPr>
      </w:pPr>
      <w:r w:rsidRPr="001E78AF">
        <w:rPr>
          <w:sz w:val="20"/>
          <w:szCs w:val="20"/>
        </w:rPr>
        <w:t> </w:t>
      </w:r>
    </w:p>
    <w:p w14:paraId="7E3A54A5" w14:textId="064E1524" w:rsidR="005D0BDE" w:rsidRDefault="005D0BDE" w:rsidP="00452EEB">
      <w:pPr>
        <w:jc w:val="both"/>
        <w:rPr>
          <w:rFonts w:asciiTheme="minorHAnsi" w:hAnsiTheme="minorHAnsi" w:cstheme="minorHAnsi"/>
        </w:rPr>
      </w:pPr>
    </w:p>
    <w:p w14:paraId="7FB347A9" w14:textId="1BD1080C" w:rsidR="001E78AF" w:rsidRDefault="001E78AF" w:rsidP="00452EEB">
      <w:pPr>
        <w:jc w:val="both"/>
        <w:rPr>
          <w:rFonts w:asciiTheme="minorHAnsi" w:hAnsiTheme="minorHAnsi" w:cstheme="minorHAnsi"/>
        </w:rPr>
      </w:pPr>
    </w:p>
    <w:p w14:paraId="3D2E6C55" w14:textId="38FEC6A8" w:rsidR="001E78AF" w:rsidRDefault="001E78AF" w:rsidP="00452EEB">
      <w:pPr>
        <w:jc w:val="both"/>
        <w:rPr>
          <w:rFonts w:asciiTheme="minorHAnsi" w:hAnsiTheme="minorHAnsi" w:cstheme="minorHAnsi"/>
        </w:rPr>
      </w:pPr>
    </w:p>
    <w:p w14:paraId="245621F3" w14:textId="77777777" w:rsidR="005C3E43" w:rsidRPr="001E78AF" w:rsidRDefault="005C3E43" w:rsidP="005C3E43">
      <w:pPr>
        <w:ind w:left="1416" w:firstLine="708"/>
        <w:rPr>
          <w:rFonts w:asciiTheme="minorHAnsi" w:hAnsiTheme="minorHAnsi" w:cstheme="minorHAnsi"/>
          <w:sz w:val="20"/>
          <w:szCs w:val="20"/>
        </w:rPr>
      </w:pPr>
      <w:r w:rsidRPr="001E78AF">
        <w:rPr>
          <w:rFonts w:asciiTheme="minorHAnsi" w:hAnsiTheme="minorHAnsi" w:cstheme="minorHAnsi"/>
          <w:sz w:val="20"/>
          <w:szCs w:val="20"/>
        </w:rPr>
        <w:t>Q.: Lichtenstein-Callnberger Anzeiger v. 30.12.1919</w:t>
      </w:r>
    </w:p>
    <w:p w14:paraId="2117E357" w14:textId="2C793EF3" w:rsidR="001E78AF" w:rsidRDefault="001E78AF" w:rsidP="00452EEB">
      <w:pPr>
        <w:jc w:val="both"/>
        <w:rPr>
          <w:rFonts w:asciiTheme="minorHAnsi" w:hAnsiTheme="minorHAnsi" w:cstheme="minorHAnsi"/>
        </w:rPr>
      </w:pPr>
    </w:p>
    <w:p w14:paraId="4270A88C" w14:textId="76FEEC81" w:rsidR="001E78AF" w:rsidRDefault="001E78AF" w:rsidP="00452EEB">
      <w:pPr>
        <w:jc w:val="both"/>
        <w:rPr>
          <w:rFonts w:asciiTheme="minorHAnsi" w:hAnsiTheme="minorHAnsi" w:cstheme="minorHAnsi"/>
        </w:rPr>
      </w:pPr>
    </w:p>
    <w:p w14:paraId="1DFB8D71" w14:textId="19BFF349" w:rsidR="001E78AF" w:rsidRPr="001E78AF" w:rsidRDefault="00F47989" w:rsidP="001E78AF">
      <w:pPr>
        <w:jc w:val="both"/>
        <w:rPr>
          <w:rFonts w:asciiTheme="minorHAnsi" w:hAnsiTheme="minorHAnsi" w:cstheme="minorHAnsi"/>
        </w:rPr>
      </w:pPr>
      <w:r w:rsidRPr="001E78AF">
        <w:rPr>
          <w:rFonts w:asciiTheme="minorHAnsi" w:hAnsiTheme="minorHAnsi" w:cstheme="minorHAnsi"/>
        </w:rPr>
        <w:t>Emil Gruhl</w:t>
      </w:r>
      <w:r>
        <w:rPr>
          <w:rFonts w:asciiTheme="minorHAnsi" w:hAnsiTheme="minorHAnsi" w:cstheme="minorHAnsi"/>
        </w:rPr>
        <w:t>, e</w:t>
      </w:r>
      <w:r w:rsidR="001E78AF" w:rsidRPr="001E78AF">
        <w:rPr>
          <w:rFonts w:asciiTheme="minorHAnsi" w:hAnsiTheme="minorHAnsi" w:cstheme="minorHAnsi"/>
        </w:rPr>
        <w:t>in langjähriger Callnberger und ebenso langjähriger Befürworter der Vereinigung,</w:t>
      </w:r>
      <w:r>
        <w:rPr>
          <w:rFonts w:asciiTheme="minorHAnsi" w:hAnsiTheme="minorHAnsi" w:cstheme="minorHAnsi"/>
        </w:rPr>
        <w:t xml:space="preserve"> </w:t>
      </w:r>
      <w:r w:rsidR="001E78AF" w:rsidRPr="001E78AF">
        <w:rPr>
          <w:rFonts w:asciiTheme="minorHAnsi" w:hAnsiTheme="minorHAnsi" w:cstheme="minorHAnsi"/>
        </w:rPr>
        <w:t>wünschte der neuen Stadt „</w:t>
      </w:r>
      <w:r w:rsidR="001E78AF" w:rsidRPr="001E78AF">
        <w:rPr>
          <w:rFonts w:asciiTheme="minorHAnsi" w:hAnsiTheme="minorHAnsi" w:cstheme="minorHAnsi"/>
          <w:i/>
          <w:iCs/>
        </w:rPr>
        <w:t>Möge es […] dem neuen Städtewesen vergönnt sein, auch die geeigneten Männer an der Spitze zu sehen, die ohne Parteibrille und ohne Furcht nur der Stadt Bestes suchen und finden.“</w:t>
      </w:r>
      <w:r w:rsidR="00434DFD">
        <w:rPr>
          <w:rStyle w:val="Funotenzeichen"/>
          <w:rFonts w:asciiTheme="minorHAnsi" w:hAnsiTheme="minorHAnsi" w:cstheme="minorHAnsi"/>
          <w:i/>
          <w:iCs/>
        </w:rPr>
        <w:footnoteReference w:id="77"/>
      </w:r>
    </w:p>
    <w:p w14:paraId="07409756" w14:textId="7A0D635A" w:rsidR="001E78AF" w:rsidRDefault="001E78AF" w:rsidP="00452EEB">
      <w:pPr>
        <w:jc w:val="both"/>
        <w:rPr>
          <w:rFonts w:asciiTheme="minorHAnsi" w:hAnsiTheme="minorHAnsi" w:cstheme="minorHAnsi"/>
        </w:rPr>
      </w:pPr>
    </w:p>
    <w:p w14:paraId="4B8DE873" w14:textId="44EB442A" w:rsidR="008B3077" w:rsidRPr="00434DFD" w:rsidRDefault="00434DFD" w:rsidP="00434DFD">
      <w:pPr>
        <w:jc w:val="both"/>
        <w:rPr>
          <w:rFonts w:ascii="Calibri" w:hAnsi="Calibri" w:cs="Calibri"/>
        </w:rPr>
      </w:pPr>
      <w:r w:rsidRPr="00434DFD">
        <w:rPr>
          <w:rFonts w:asciiTheme="minorHAnsi" w:hAnsiTheme="minorHAnsi" w:cstheme="minorHAnsi"/>
        </w:rPr>
        <w:t xml:space="preserve">Vor 100 Jahren, am </w:t>
      </w:r>
      <w:r w:rsidRPr="00434DFD">
        <w:rPr>
          <w:rFonts w:ascii="Calibri" w:hAnsi="Calibri" w:cs="Calibri"/>
        </w:rPr>
        <w:t>01.01.1920 w</w:t>
      </w:r>
      <w:r w:rsidR="00F47989">
        <w:rPr>
          <w:rFonts w:ascii="Calibri" w:hAnsi="Calibri" w:cs="Calibri"/>
        </w:rPr>
        <w:t>u</w:t>
      </w:r>
      <w:r w:rsidRPr="00434DFD">
        <w:rPr>
          <w:rFonts w:ascii="Calibri" w:hAnsi="Calibri" w:cs="Calibri"/>
        </w:rPr>
        <w:t>rd</w:t>
      </w:r>
      <w:r w:rsidR="00F47989">
        <w:rPr>
          <w:rFonts w:ascii="Calibri" w:hAnsi="Calibri" w:cs="Calibri"/>
        </w:rPr>
        <w:t>e</w:t>
      </w:r>
      <w:r w:rsidRPr="00434DFD">
        <w:rPr>
          <w:rFonts w:ascii="Calibri" w:hAnsi="Calibri" w:cs="Calibri"/>
        </w:rPr>
        <w:t xml:space="preserve"> die Städtevereinigung</w:t>
      </w:r>
      <w:r w:rsidR="00F47989">
        <w:rPr>
          <w:rFonts w:ascii="Calibri" w:hAnsi="Calibri" w:cs="Calibri"/>
        </w:rPr>
        <w:t xml:space="preserve"> </w:t>
      </w:r>
      <w:r w:rsidR="00F47989" w:rsidRPr="00434DFD">
        <w:rPr>
          <w:rFonts w:ascii="Calibri" w:hAnsi="Calibri" w:cs="Calibri"/>
        </w:rPr>
        <w:t>mit einer feierlich begangenen Ratssitzung</w:t>
      </w:r>
      <w:r w:rsidR="00F47989">
        <w:rPr>
          <w:rFonts w:ascii="Calibri" w:hAnsi="Calibri" w:cs="Calibri"/>
        </w:rPr>
        <w:t xml:space="preserve"> </w:t>
      </w:r>
      <w:r w:rsidRPr="00434DFD">
        <w:rPr>
          <w:rFonts w:ascii="Calibri" w:hAnsi="Calibri" w:cs="Calibri"/>
        </w:rPr>
        <w:t>vollzogen</w:t>
      </w:r>
      <w:r w:rsidR="00F47989">
        <w:rPr>
          <w:rFonts w:ascii="Calibri" w:hAnsi="Calibri" w:cs="Calibri"/>
        </w:rPr>
        <w:t>.</w:t>
      </w:r>
      <w:r w:rsidR="008B3077">
        <w:rPr>
          <w:rFonts w:ascii="Calibri" w:hAnsi="Calibri" w:cs="Calibri"/>
        </w:rPr>
        <w:t xml:space="preserve"> </w:t>
      </w:r>
      <w:r w:rsidR="00F47989">
        <w:rPr>
          <w:rFonts w:ascii="Calibri" w:hAnsi="Calibri" w:cs="Calibri"/>
        </w:rPr>
        <w:t>D</w:t>
      </w:r>
      <w:r w:rsidR="008B3077">
        <w:rPr>
          <w:rFonts w:ascii="Calibri" w:hAnsi="Calibri" w:cs="Calibri"/>
        </w:rPr>
        <w:t>ie Bürger durften nicht dabei sein! So verwundert es auch nicht, dass nur wenige Häuser mit Fahnen geschmückt waren.</w:t>
      </w:r>
      <w:r w:rsidR="00B126C4">
        <w:rPr>
          <w:rFonts w:ascii="Calibri" w:hAnsi="Calibri" w:cs="Calibri"/>
        </w:rPr>
        <w:t xml:space="preserve"> 8</w:t>
      </w:r>
      <w:r w:rsidR="004045F2">
        <w:rPr>
          <w:rFonts w:ascii="Calibri" w:hAnsi="Calibri" w:cs="Calibri"/>
        </w:rPr>
        <w:t>5</w:t>
      </w:r>
      <w:r w:rsidR="00410CC5">
        <w:rPr>
          <w:rFonts w:ascii="Calibri" w:hAnsi="Calibri" w:cs="Calibri"/>
        </w:rPr>
        <w:t xml:space="preserve"> </w:t>
      </w:r>
      <w:r w:rsidR="00B126C4">
        <w:rPr>
          <w:rFonts w:ascii="Calibri" w:hAnsi="Calibri" w:cs="Calibri"/>
        </w:rPr>
        <w:t>Jahre</w:t>
      </w:r>
      <w:r w:rsidR="00F47989">
        <w:rPr>
          <w:rFonts w:ascii="Calibri" w:hAnsi="Calibri" w:cs="Calibri"/>
        </w:rPr>
        <w:t xml:space="preserve"> lang</w:t>
      </w:r>
      <w:r w:rsidR="00B126C4">
        <w:rPr>
          <w:rFonts w:ascii="Calibri" w:hAnsi="Calibri" w:cs="Calibri"/>
        </w:rPr>
        <w:t xml:space="preserve"> </w:t>
      </w:r>
      <w:r w:rsidR="00F47989">
        <w:rPr>
          <w:rFonts w:ascii="Calibri" w:hAnsi="Calibri" w:cs="Calibri"/>
        </w:rPr>
        <w:t>hatte man</w:t>
      </w:r>
      <w:r w:rsidR="00B126C4">
        <w:rPr>
          <w:rFonts w:ascii="Calibri" w:hAnsi="Calibri" w:cs="Calibri"/>
        </w:rPr>
        <w:t xml:space="preserve"> diskutiert</w:t>
      </w:r>
      <w:r w:rsidR="00F47989">
        <w:rPr>
          <w:rFonts w:ascii="Calibri" w:hAnsi="Calibri" w:cs="Calibri"/>
        </w:rPr>
        <w:t>. Nun war es</w:t>
      </w:r>
      <w:r w:rsidR="00B126C4">
        <w:rPr>
          <w:rFonts w:ascii="Calibri" w:hAnsi="Calibri" w:cs="Calibri"/>
        </w:rPr>
        <w:t xml:space="preserve"> in nur </w:t>
      </w:r>
      <w:r w:rsidR="00F47989">
        <w:rPr>
          <w:rFonts w:ascii="Calibri" w:hAnsi="Calibri" w:cs="Calibri"/>
        </w:rPr>
        <w:t>acht</w:t>
      </w:r>
      <w:r w:rsidR="00B126C4">
        <w:rPr>
          <w:rFonts w:ascii="Calibri" w:hAnsi="Calibri" w:cs="Calibri"/>
        </w:rPr>
        <w:t xml:space="preserve"> Monaten vollbracht Lichtenstein und Callnberg w</w:t>
      </w:r>
      <w:r w:rsidR="00F47989">
        <w:rPr>
          <w:rFonts w:ascii="Calibri" w:hAnsi="Calibri" w:cs="Calibri"/>
        </w:rPr>
        <w:t>a</w:t>
      </w:r>
      <w:r w:rsidR="00B126C4">
        <w:rPr>
          <w:rFonts w:ascii="Calibri" w:hAnsi="Calibri" w:cs="Calibri"/>
        </w:rPr>
        <w:t>ren (</w:t>
      </w:r>
      <w:r w:rsidR="00F47989">
        <w:rPr>
          <w:rFonts w:ascii="Calibri" w:hAnsi="Calibri" w:cs="Calibri"/>
        </w:rPr>
        <w:t xml:space="preserve">endlich </w:t>
      </w:r>
      <w:r w:rsidR="00B126C4">
        <w:rPr>
          <w:rFonts w:ascii="Calibri" w:hAnsi="Calibri" w:cs="Calibri"/>
        </w:rPr>
        <w:t>wieder) eine Stadt</w:t>
      </w:r>
      <w:r w:rsidR="007B6ADD">
        <w:rPr>
          <w:rFonts w:ascii="Calibri" w:hAnsi="Calibri" w:cs="Calibri"/>
        </w:rPr>
        <w:t>!</w:t>
      </w:r>
    </w:p>
    <w:p w14:paraId="659F7E36" w14:textId="1FFE6815" w:rsidR="000A71AC" w:rsidRDefault="000A71AC" w:rsidP="000A71AC">
      <w:pPr>
        <w:jc w:val="both"/>
        <w:rPr>
          <w:rFonts w:asciiTheme="minorHAnsi" w:hAnsiTheme="minorHAnsi" w:cstheme="minorHAnsi"/>
        </w:rPr>
      </w:pPr>
    </w:p>
    <w:p w14:paraId="1E23C29D" w14:textId="14A5BD13" w:rsidR="000A71AC" w:rsidRDefault="00A46222" w:rsidP="000A71AC">
      <w:pPr>
        <w:jc w:val="both"/>
        <w:rPr>
          <w:rFonts w:asciiTheme="minorHAnsi" w:hAnsiTheme="minorHAnsi" w:cstheme="minorHAnsi"/>
        </w:rPr>
      </w:pPr>
      <w:r>
        <w:rPr>
          <w:noProof/>
          <w:sz w:val="24"/>
          <w:szCs w:val="24"/>
        </w:rPr>
        <w:drawing>
          <wp:anchor distT="36576" distB="36576" distL="36576" distR="36576" simplePos="0" relativeHeight="251711488" behindDoc="0" locked="0" layoutInCell="1" allowOverlap="1" wp14:anchorId="39639401" wp14:editId="18FCFDAA">
            <wp:simplePos x="0" y="0"/>
            <wp:positionH relativeFrom="margin">
              <wp:posOffset>1047750</wp:posOffset>
            </wp:positionH>
            <wp:positionV relativeFrom="paragraph">
              <wp:posOffset>36195</wp:posOffset>
            </wp:positionV>
            <wp:extent cx="3662045" cy="1903730"/>
            <wp:effectExtent l="0" t="0" r="0" b="127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62045" cy="1903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61EB82B" w14:textId="22BBFC36" w:rsidR="000A71AC" w:rsidRDefault="000A71AC" w:rsidP="000A71AC">
      <w:pPr>
        <w:jc w:val="both"/>
        <w:rPr>
          <w:rFonts w:asciiTheme="minorHAnsi" w:hAnsiTheme="minorHAnsi" w:cstheme="minorHAnsi"/>
        </w:rPr>
      </w:pPr>
    </w:p>
    <w:p w14:paraId="2DB1711C" w14:textId="75AC1B87" w:rsidR="000A71AC" w:rsidRDefault="000A71AC" w:rsidP="000A71AC">
      <w:pPr>
        <w:jc w:val="both"/>
        <w:rPr>
          <w:rFonts w:asciiTheme="minorHAnsi" w:hAnsiTheme="minorHAnsi" w:cstheme="minorHAnsi"/>
        </w:rPr>
      </w:pPr>
    </w:p>
    <w:p w14:paraId="2288E44A" w14:textId="65C949C0" w:rsidR="000A71AC" w:rsidRDefault="000A71AC" w:rsidP="000A71AC">
      <w:pPr>
        <w:jc w:val="both"/>
        <w:rPr>
          <w:rFonts w:asciiTheme="minorHAnsi" w:hAnsiTheme="minorHAnsi" w:cstheme="minorHAnsi"/>
        </w:rPr>
      </w:pPr>
    </w:p>
    <w:p w14:paraId="188B0331" w14:textId="0969F1AF" w:rsidR="000A71AC" w:rsidRDefault="000A71AC" w:rsidP="000A71AC">
      <w:pPr>
        <w:jc w:val="both"/>
        <w:rPr>
          <w:rFonts w:asciiTheme="minorHAnsi" w:hAnsiTheme="minorHAnsi" w:cstheme="minorHAnsi"/>
        </w:rPr>
      </w:pPr>
    </w:p>
    <w:p w14:paraId="127F9FE0" w14:textId="4FBF94CB" w:rsidR="000A71AC" w:rsidRDefault="000A71AC" w:rsidP="000A71AC">
      <w:pPr>
        <w:jc w:val="both"/>
        <w:rPr>
          <w:rFonts w:asciiTheme="minorHAnsi" w:hAnsiTheme="minorHAnsi" w:cstheme="minorHAnsi"/>
        </w:rPr>
      </w:pPr>
    </w:p>
    <w:p w14:paraId="4CAB8E00" w14:textId="6C736532" w:rsidR="00A46222" w:rsidRDefault="00A46222" w:rsidP="000A71AC">
      <w:pPr>
        <w:jc w:val="both"/>
        <w:rPr>
          <w:rFonts w:asciiTheme="minorHAnsi" w:hAnsiTheme="minorHAnsi" w:cstheme="minorHAnsi"/>
        </w:rPr>
      </w:pPr>
    </w:p>
    <w:p w14:paraId="21FE2F25" w14:textId="31C0998D" w:rsidR="00A46222" w:rsidRDefault="00A46222" w:rsidP="000A71AC">
      <w:pPr>
        <w:jc w:val="both"/>
        <w:rPr>
          <w:rFonts w:asciiTheme="minorHAnsi" w:hAnsiTheme="minorHAnsi" w:cstheme="minorHAnsi"/>
        </w:rPr>
      </w:pPr>
    </w:p>
    <w:p w14:paraId="11AEE602" w14:textId="7DBAA7D3" w:rsidR="00A46222" w:rsidRDefault="00A46222" w:rsidP="000A71AC">
      <w:pPr>
        <w:jc w:val="both"/>
        <w:rPr>
          <w:rFonts w:asciiTheme="minorHAnsi" w:hAnsiTheme="minorHAnsi" w:cstheme="minorHAnsi"/>
        </w:rPr>
      </w:pPr>
    </w:p>
    <w:p w14:paraId="7CC54654" w14:textId="229DDEE2" w:rsidR="00A46222" w:rsidRDefault="00A46222" w:rsidP="000A71AC">
      <w:pPr>
        <w:jc w:val="both"/>
        <w:rPr>
          <w:rFonts w:asciiTheme="minorHAnsi" w:hAnsiTheme="minorHAnsi" w:cstheme="minorHAnsi"/>
        </w:rPr>
      </w:pPr>
    </w:p>
    <w:p w14:paraId="16B9C80A" w14:textId="703BEB37" w:rsidR="00A46222" w:rsidRDefault="00A46222" w:rsidP="000A71AC">
      <w:pPr>
        <w:jc w:val="both"/>
        <w:rPr>
          <w:rFonts w:asciiTheme="minorHAnsi" w:hAnsiTheme="minorHAnsi" w:cstheme="minorHAnsi"/>
        </w:rPr>
      </w:pPr>
    </w:p>
    <w:p w14:paraId="45BB970A" w14:textId="77777777" w:rsidR="00A46222" w:rsidRDefault="00A46222" w:rsidP="000A71AC">
      <w:pPr>
        <w:jc w:val="both"/>
        <w:rPr>
          <w:rFonts w:asciiTheme="minorHAnsi" w:hAnsiTheme="minorHAnsi" w:cstheme="minorHAnsi"/>
        </w:rPr>
      </w:pPr>
    </w:p>
    <w:p w14:paraId="2CA16C81" w14:textId="1667A5D8" w:rsidR="000A71AC" w:rsidRPr="000A71AC" w:rsidRDefault="005C3E43" w:rsidP="005C3E43">
      <w:pPr>
        <w:ind w:left="708" w:firstLine="708"/>
        <w:rPr>
          <w:rFonts w:asciiTheme="minorHAnsi" w:hAnsiTheme="minorHAnsi" w:cstheme="minorHAnsi"/>
          <w:sz w:val="20"/>
          <w:szCs w:val="20"/>
        </w:rPr>
      </w:pPr>
      <w:r>
        <w:rPr>
          <w:rFonts w:asciiTheme="minorHAnsi" w:hAnsiTheme="minorHAnsi" w:cstheme="minorHAnsi"/>
          <w:sz w:val="20"/>
          <w:szCs w:val="20"/>
        </w:rPr>
        <w:t xml:space="preserve">    </w:t>
      </w:r>
      <w:r w:rsidR="000A71AC" w:rsidRPr="000A71AC">
        <w:rPr>
          <w:rFonts w:asciiTheme="minorHAnsi" w:hAnsiTheme="minorHAnsi" w:cstheme="minorHAnsi"/>
          <w:sz w:val="20"/>
          <w:szCs w:val="20"/>
        </w:rPr>
        <w:t>Q.: Li</w:t>
      </w:r>
      <w:r>
        <w:rPr>
          <w:rFonts w:asciiTheme="minorHAnsi" w:hAnsiTheme="minorHAnsi" w:cstheme="minorHAnsi"/>
          <w:sz w:val="20"/>
          <w:szCs w:val="20"/>
        </w:rPr>
        <w:t>chtenstein</w:t>
      </w:r>
      <w:r w:rsidR="000A71AC" w:rsidRPr="000A71AC">
        <w:rPr>
          <w:rFonts w:asciiTheme="minorHAnsi" w:hAnsiTheme="minorHAnsi" w:cstheme="minorHAnsi"/>
          <w:sz w:val="20"/>
          <w:szCs w:val="20"/>
        </w:rPr>
        <w:t>-Ca</w:t>
      </w:r>
      <w:r>
        <w:rPr>
          <w:rFonts w:asciiTheme="minorHAnsi" w:hAnsiTheme="minorHAnsi" w:cstheme="minorHAnsi"/>
          <w:sz w:val="20"/>
          <w:szCs w:val="20"/>
        </w:rPr>
        <w:t>llnberger</w:t>
      </w:r>
      <w:r w:rsidR="000A71AC" w:rsidRPr="000A71AC">
        <w:rPr>
          <w:rFonts w:asciiTheme="minorHAnsi" w:hAnsiTheme="minorHAnsi" w:cstheme="minorHAnsi"/>
          <w:sz w:val="20"/>
          <w:szCs w:val="20"/>
        </w:rPr>
        <w:t xml:space="preserve"> Anz. v. 01.01.1920 </w:t>
      </w:r>
    </w:p>
    <w:p w14:paraId="47CC4F34" w14:textId="0A251756" w:rsidR="000A71AC" w:rsidRDefault="000A71AC" w:rsidP="000A71AC">
      <w:r>
        <w:t> </w:t>
      </w:r>
    </w:p>
    <w:p w14:paraId="3D684646" w14:textId="0EAB9117" w:rsidR="000A7B27" w:rsidRPr="000A71AC" w:rsidRDefault="000A7B27" w:rsidP="000A71AC">
      <w:pPr>
        <w:jc w:val="both"/>
        <w:rPr>
          <w:rFonts w:asciiTheme="minorHAnsi" w:hAnsiTheme="minorHAnsi" w:cstheme="minorHAnsi"/>
        </w:rPr>
      </w:pPr>
      <w:r w:rsidRPr="000A71AC">
        <w:rPr>
          <w:rFonts w:asciiTheme="minorHAnsi" w:hAnsiTheme="minorHAnsi" w:cstheme="minorHAnsi"/>
        </w:rPr>
        <w:t xml:space="preserve">Das Lichtenstein-Callnberger Tageblatt setzte ab dem 01.01.1920 das neue Wappen in den Titel ihrer Zeitung als Zeichen der </w:t>
      </w:r>
      <w:r w:rsidR="000A71AC" w:rsidRPr="000A71AC">
        <w:rPr>
          <w:rFonts w:asciiTheme="minorHAnsi" w:hAnsiTheme="minorHAnsi" w:cstheme="minorHAnsi"/>
        </w:rPr>
        <w:t>Vereinigung</w:t>
      </w:r>
      <w:r w:rsidRPr="000A71AC">
        <w:rPr>
          <w:rFonts w:asciiTheme="minorHAnsi" w:hAnsiTheme="minorHAnsi" w:cstheme="minorHAnsi"/>
        </w:rPr>
        <w:t>.</w:t>
      </w:r>
    </w:p>
    <w:p w14:paraId="645CC6EA" w14:textId="21520592" w:rsidR="000A7B27" w:rsidRPr="000A71AC" w:rsidRDefault="000A7B27" w:rsidP="000A71AC">
      <w:pPr>
        <w:jc w:val="both"/>
        <w:rPr>
          <w:rFonts w:asciiTheme="minorHAnsi" w:hAnsiTheme="minorHAnsi" w:cstheme="minorHAnsi"/>
        </w:rPr>
      </w:pPr>
    </w:p>
    <w:p w14:paraId="0B8E86FA" w14:textId="0B94010F" w:rsidR="00434DFD" w:rsidRDefault="00A86281" w:rsidP="000A71AC">
      <w:pPr>
        <w:jc w:val="both"/>
        <w:rPr>
          <w:rFonts w:asciiTheme="minorHAnsi" w:hAnsiTheme="minorHAnsi" w:cstheme="minorHAnsi"/>
        </w:rPr>
      </w:pPr>
      <w:r w:rsidRPr="000A71AC">
        <w:rPr>
          <w:rFonts w:asciiTheme="minorHAnsi" w:hAnsiTheme="minorHAnsi" w:cstheme="minorHAnsi"/>
        </w:rPr>
        <w:t>Gleich am Folgetag tagte der neue Stadtrat im neuen Ratszimmer der vereinigten Stadt, dem alten Callnberger Ratszimmer, denn über ein solch modernes und schönes</w:t>
      </w:r>
      <w:r w:rsidR="007B6ADD">
        <w:rPr>
          <w:rFonts w:asciiTheme="minorHAnsi" w:hAnsiTheme="minorHAnsi" w:cstheme="minorHAnsi"/>
        </w:rPr>
        <w:t xml:space="preserve"> Ratszimmer</w:t>
      </w:r>
      <w:r w:rsidRPr="000A71AC">
        <w:rPr>
          <w:rFonts w:asciiTheme="minorHAnsi" w:hAnsiTheme="minorHAnsi" w:cstheme="minorHAnsi"/>
        </w:rPr>
        <w:t xml:space="preserve"> verfügte Lichtenstein nicht.</w:t>
      </w:r>
      <w:r w:rsidR="00701793">
        <w:rPr>
          <w:rFonts w:asciiTheme="minorHAnsi" w:hAnsiTheme="minorHAnsi" w:cstheme="minorHAnsi"/>
        </w:rPr>
        <w:t xml:space="preserve"> Die Stadtverordneten waren bis 1921 gewählt und blieben bis dahin im Amt. Eine Neuwahl des ersten gemeinsamen Stadtrates erfolgte erst 1921. Sämtliche Ausschüsse (Rechts-, Verfassungs-, Finanz-, Steuer-, Sparkassen-, Bau- und Park-, Wasser-, </w:t>
      </w:r>
      <w:r w:rsidR="00410CC5">
        <w:rPr>
          <w:rFonts w:asciiTheme="minorHAnsi" w:hAnsiTheme="minorHAnsi" w:cstheme="minorHAnsi"/>
        </w:rPr>
        <w:t>G</w:t>
      </w:r>
      <w:r w:rsidR="00701793">
        <w:rPr>
          <w:rFonts w:asciiTheme="minorHAnsi" w:hAnsiTheme="minorHAnsi" w:cstheme="minorHAnsi"/>
        </w:rPr>
        <w:t xml:space="preserve">asanstalts- und </w:t>
      </w:r>
      <w:r w:rsidR="00410CC5">
        <w:rPr>
          <w:rFonts w:asciiTheme="minorHAnsi" w:hAnsiTheme="minorHAnsi" w:cstheme="minorHAnsi"/>
        </w:rPr>
        <w:t>Elektrizitäts</w:t>
      </w:r>
      <w:r w:rsidR="00701793">
        <w:rPr>
          <w:rFonts w:asciiTheme="minorHAnsi" w:hAnsiTheme="minorHAnsi" w:cstheme="minorHAnsi"/>
        </w:rPr>
        <w:t>-, Schul-, Armen-, Wohlfahrtspflege-, Feuerlösch-, Stadtbücherei- und Museums-, Einquartierungs-, Ernährungs-, Kriegshilfe- und Erwerbslosenunterstützungs-, Gebäudeverwaltungsausschuss) wurden neu besetzt. Alle städtischen Mitarbeiter wurden neu vereidigt.</w:t>
      </w:r>
    </w:p>
    <w:p w14:paraId="306F1E08" w14:textId="6932AFE0" w:rsidR="00701793" w:rsidRDefault="00701793" w:rsidP="000A71AC">
      <w:pPr>
        <w:jc w:val="both"/>
        <w:rPr>
          <w:rFonts w:asciiTheme="minorHAnsi" w:hAnsiTheme="minorHAnsi" w:cstheme="minorHAnsi"/>
        </w:rPr>
      </w:pPr>
    </w:p>
    <w:p w14:paraId="589214FE" w14:textId="490E8F36" w:rsidR="008848EA" w:rsidRDefault="008848EA" w:rsidP="000A71AC">
      <w:pPr>
        <w:jc w:val="both"/>
        <w:rPr>
          <w:rFonts w:asciiTheme="minorHAnsi" w:hAnsiTheme="minorHAnsi" w:cstheme="minorHAnsi"/>
        </w:rPr>
      </w:pPr>
      <w:r>
        <w:rPr>
          <w:rFonts w:asciiTheme="minorHAnsi" w:hAnsiTheme="minorHAnsi" w:cstheme="minorHAnsi"/>
        </w:rPr>
        <w:t xml:space="preserve">Auffallend ist, dass während der Verhandlungen 1919 das Haus Schönburg, welches ja einst Callnberg gegründet hatte, nie irgend eine Rolle spielte. Es wurde weder eine Stellungnahme noch irgend eine Meinungsäußerung angefragt bzw. erbeten. </w:t>
      </w:r>
    </w:p>
    <w:p w14:paraId="4E98E8BA" w14:textId="77777777" w:rsidR="008848EA" w:rsidRDefault="008848EA" w:rsidP="000A71AC">
      <w:pPr>
        <w:jc w:val="both"/>
        <w:rPr>
          <w:rFonts w:asciiTheme="minorHAnsi" w:hAnsiTheme="minorHAnsi" w:cstheme="minorHAnsi"/>
        </w:rPr>
      </w:pPr>
    </w:p>
    <w:p w14:paraId="2FC5454C" w14:textId="1F047DC6" w:rsidR="00A46222" w:rsidRDefault="00A46222" w:rsidP="000A71AC">
      <w:pPr>
        <w:jc w:val="both"/>
        <w:rPr>
          <w:rFonts w:asciiTheme="minorHAnsi" w:hAnsiTheme="minorHAnsi" w:cstheme="minorHAnsi"/>
        </w:rPr>
      </w:pPr>
      <w:r>
        <w:rPr>
          <w:rFonts w:asciiTheme="minorHAnsi" w:hAnsiTheme="minorHAnsi" w:cstheme="minorHAnsi"/>
        </w:rPr>
        <w:t>Die Städtevereinigung brachte noch weitere Notwendigkeiten mit sich:</w:t>
      </w:r>
    </w:p>
    <w:p w14:paraId="0A59CE54" w14:textId="7BB16DFD" w:rsidR="00A46222" w:rsidRDefault="00A46222" w:rsidP="00A46222">
      <w:pPr>
        <w:pStyle w:val="Listenabsatz"/>
        <w:numPr>
          <w:ilvl w:val="0"/>
          <w:numId w:val="5"/>
        </w:numPr>
        <w:jc w:val="both"/>
        <w:rPr>
          <w:rFonts w:asciiTheme="minorHAnsi" w:hAnsiTheme="minorHAnsi" w:cstheme="minorHAnsi"/>
        </w:rPr>
      </w:pPr>
      <w:r>
        <w:rPr>
          <w:rFonts w:asciiTheme="minorHAnsi" w:hAnsiTheme="minorHAnsi" w:cstheme="minorHAnsi"/>
        </w:rPr>
        <w:t xml:space="preserve">Aus den beiden </w:t>
      </w:r>
      <w:r w:rsidR="005C3E43">
        <w:rPr>
          <w:rFonts w:asciiTheme="minorHAnsi" w:hAnsiTheme="minorHAnsi" w:cstheme="minorHAnsi"/>
        </w:rPr>
        <w:t xml:space="preserve">gleichnamigen </w:t>
      </w:r>
      <w:r>
        <w:rPr>
          <w:rFonts w:asciiTheme="minorHAnsi" w:hAnsiTheme="minorHAnsi" w:cstheme="minorHAnsi"/>
        </w:rPr>
        <w:t>Bürgerschulen wurde die Callnberger Pestalozzi- und die Lichtensteiner Diesterwegschule</w:t>
      </w:r>
      <w:r w:rsidR="007B6ADD">
        <w:rPr>
          <w:rFonts w:asciiTheme="minorHAnsi" w:hAnsiTheme="minorHAnsi" w:cstheme="minorHAnsi"/>
        </w:rPr>
        <w:t>.</w:t>
      </w:r>
    </w:p>
    <w:p w14:paraId="4B75299B" w14:textId="42C04178" w:rsidR="00C01824" w:rsidRPr="00A46222" w:rsidRDefault="00C01824" w:rsidP="00A46222">
      <w:pPr>
        <w:pStyle w:val="Listenabsatz"/>
        <w:numPr>
          <w:ilvl w:val="0"/>
          <w:numId w:val="5"/>
        </w:numPr>
        <w:jc w:val="both"/>
        <w:rPr>
          <w:rFonts w:asciiTheme="minorHAnsi" w:hAnsiTheme="minorHAnsi" w:cstheme="minorHAnsi"/>
        </w:rPr>
      </w:pPr>
      <w:r>
        <w:rPr>
          <w:rFonts w:asciiTheme="minorHAnsi" w:hAnsiTheme="minorHAnsi" w:cstheme="minorHAnsi"/>
        </w:rPr>
        <w:t>Seit dem 01.02.1920 waren die beiden Ortskrankenkassen zur Allgemeinen Ortskrankenasse Lichtenstein-Callnberg vereint</w:t>
      </w:r>
      <w:r w:rsidR="007B6ADD">
        <w:rPr>
          <w:rFonts w:asciiTheme="minorHAnsi" w:hAnsiTheme="minorHAnsi" w:cstheme="minorHAnsi"/>
        </w:rPr>
        <w:t>.</w:t>
      </w:r>
    </w:p>
    <w:p w14:paraId="04099862" w14:textId="06570953" w:rsidR="00A46222" w:rsidRDefault="00A46222" w:rsidP="000A71AC">
      <w:pPr>
        <w:jc w:val="both"/>
        <w:rPr>
          <w:rFonts w:asciiTheme="minorHAnsi" w:hAnsiTheme="minorHAnsi" w:cstheme="minorHAnsi"/>
        </w:rPr>
      </w:pPr>
    </w:p>
    <w:p w14:paraId="540D58AB" w14:textId="38848AF5" w:rsidR="00C01824" w:rsidRPr="00C01824" w:rsidRDefault="00C01824" w:rsidP="00C01824">
      <w:pPr>
        <w:jc w:val="both"/>
        <w:rPr>
          <w:rFonts w:asciiTheme="minorHAnsi" w:hAnsiTheme="minorHAnsi" w:cstheme="minorHAnsi"/>
        </w:rPr>
      </w:pPr>
      <w:r w:rsidRPr="00C01824">
        <w:rPr>
          <w:rFonts w:asciiTheme="minorHAnsi" w:hAnsiTheme="minorHAnsi" w:cstheme="minorHAnsi"/>
        </w:rPr>
        <w:t>1922 starb der ehemalige Lichtensteiner und nunmehr Bürgermeister der vereinigten Stadt Heinrich Walter Steckner.</w:t>
      </w:r>
      <w:r>
        <w:rPr>
          <w:rFonts w:asciiTheme="minorHAnsi" w:hAnsiTheme="minorHAnsi" w:cstheme="minorHAnsi"/>
        </w:rPr>
        <w:t xml:space="preserve"> Max Prahtel sah seine Chance auf ein erneutes „erstes“ Bürgermeisteramt gekommen. Aufgrund dubioser Finanzgeschäfte in seiner Funktion als Sparkassenvorstand sprach ihm der Stadtrat </w:t>
      </w:r>
      <w:r w:rsidR="007B6ADD">
        <w:rPr>
          <w:rFonts w:asciiTheme="minorHAnsi" w:hAnsiTheme="minorHAnsi" w:cstheme="minorHAnsi"/>
        </w:rPr>
        <w:t xml:space="preserve">jedoch </w:t>
      </w:r>
      <w:r>
        <w:rPr>
          <w:rFonts w:asciiTheme="minorHAnsi" w:hAnsiTheme="minorHAnsi" w:cstheme="minorHAnsi"/>
        </w:rPr>
        <w:t>das Misstrauen aus</w:t>
      </w:r>
      <w:r w:rsidR="00CE372E">
        <w:rPr>
          <w:rFonts w:asciiTheme="minorHAnsi" w:hAnsiTheme="minorHAnsi" w:cstheme="minorHAnsi"/>
        </w:rPr>
        <w:t>.</w:t>
      </w:r>
      <w:r>
        <w:rPr>
          <w:rFonts w:asciiTheme="minorHAnsi" w:hAnsiTheme="minorHAnsi" w:cstheme="minorHAnsi"/>
        </w:rPr>
        <w:t xml:space="preserve"> </w:t>
      </w:r>
      <w:r w:rsidR="00CE372E">
        <w:rPr>
          <w:rFonts w:asciiTheme="minorHAnsi" w:hAnsiTheme="minorHAnsi" w:cstheme="minorHAnsi"/>
        </w:rPr>
        <w:t>N</w:t>
      </w:r>
      <w:r>
        <w:rPr>
          <w:rFonts w:asciiTheme="minorHAnsi" w:hAnsiTheme="minorHAnsi" w:cstheme="minorHAnsi"/>
        </w:rPr>
        <w:t>ach längeren Streitigkeiten</w:t>
      </w:r>
      <w:r w:rsidR="00423153">
        <w:rPr>
          <w:rFonts w:asciiTheme="minorHAnsi" w:hAnsiTheme="minorHAnsi" w:cstheme="minorHAnsi"/>
        </w:rPr>
        <w:t xml:space="preserve">, einer Amtsenthebung </w:t>
      </w:r>
      <w:r w:rsidR="00CE372E">
        <w:rPr>
          <w:rFonts w:asciiTheme="minorHAnsi" w:hAnsiTheme="minorHAnsi" w:cstheme="minorHAnsi"/>
        </w:rPr>
        <w:t xml:space="preserve">im Jahre </w:t>
      </w:r>
      <w:r w:rsidR="00423153">
        <w:rPr>
          <w:rFonts w:asciiTheme="minorHAnsi" w:hAnsiTheme="minorHAnsi" w:cstheme="minorHAnsi"/>
        </w:rPr>
        <w:t>1924 und einem Disziplinarverfahren, führte</w:t>
      </w:r>
      <w:r w:rsidR="00CE372E">
        <w:rPr>
          <w:rFonts w:asciiTheme="minorHAnsi" w:hAnsiTheme="minorHAnsi" w:cstheme="minorHAnsi"/>
        </w:rPr>
        <w:t xml:space="preserve"> dies schließlich dazu</w:t>
      </w:r>
      <w:r w:rsidR="00423153">
        <w:rPr>
          <w:rFonts w:asciiTheme="minorHAnsi" w:hAnsiTheme="minorHAnsi" w:cstheme="minorHAnsi"/>
        </w:rPr>
        <w:t xml:space="preserve">, </w:t>
      </w:r>
      <w:r>
        <w:rPr>
          <w:rFonts w:asciiTheme="minorHAnsi" w:hAnsiTheme="minorHAnsi" w:cstheme="minorHAnsi"/>
        </w:rPr>
        <w:t xml:space="preserve">dass </w:t>
      </w:r>
      <w:r w:rsidR="00423153">
        <w:rPr>
          <w:rFonts w:asciiTheme="minorHAnsi" w:hAnsiTheme="minorHAnsi" w:cstheme="minorHAnsi"/>
        </w:rPr>
        <w:t>M</w:t>
      </w:r>
      <w:r>
        <w:rPr>
          <w:rFonts w:asciiTheme="minorHAnsi" w:hAnsiTheme="minorHAnsi" w:cstheme="minorHAnsi"/>
        </w:rPr>
        <w:t xml:space="preserve">ax Prahtel, der </w:t>
      </w:r>
      <w:r w:rsidR="00423153">
        <w:rPr>
          <w:rFonts w:asciiTheme="minorHAnsi" w:hAnsiTheme="minorHAnsi" w:cstheme="minorHAnsi"/>
        </w:rPr>
        <w:t xml:space="preserve">am </w:t>
      </w:r>
      <w:r w:rsidR="005C3E43">
        <w:rPr>
          <w:rFonts w:asciiTheme="minorHAnsi" w:hAnsiTheme="minorHAnsi" w:cstheme="minorHAnsi"/>
        </w:rPr>
        <w:t xml:space="preserve">                             </w:t>
      </w:r>
      <w:r w:rsidR="00423153">
        <w:rPr>
          <w:rFonts w:asciiTheme="minorHAnsi" w:hAnsiTheme="minorHAnsi" w:cstheme="minorHAnsi"/>
        </w:rPr>
        <w:t>01.</w:t>
      </w:r>
      <w:r w:rsidR="00410CC5">
        <w:rPr>
          <w:rFonts w:asciiTheme="minorHAnsi" w:hAnsiTheme="minorHAnsi" w:cstheme="minorHAnsi"/>
        </w:rPr>
        <w:t xml:space="preserve"> Februar</w:t>
      </w:r>
      <w:r w:rsidR="00423153">
        <w:rPr>
          <w:rFonts w:asciiTheme="minorHAnsi" w:hAnsiTheme="minorHAnsi" w:cstheme="minorHAnsi"/>
        </w:rPr>
        <w:t xml:space="preserve"> 1925</w:t>
      </w:r>
      <w:r>
        <w:rPr>
          <w:rFonts w:asciiTheme="minorHAnsi" w:hAnsiTheme="minorHAnsi" w:cstheme="minorHAnsi"/>
        </w:rPr>
        <w:t xml:space="preserve"> </w:t>
      </w:r>
      <w:r w:rsidR="00CE372E">
        <w:rPr>
          <w:rFonts w:asciiTheme="minorHAnsi" w:hAnsiTheme="minorHAnsi" w:cstheme="minorHAnsi"/>
        </w:rPr>
        <w:t xml:space="preserve">sein </w:t>
      </w:r>
      <w:r>
        <w:rPr>
          <w:rFonts w:asciiTheme="minorHAnsi" w:hAnsiTheme="minorHAnsi" w:cstheme="minorHAnsi"/>
        </w:rPr>
        <w:t>25</w:t>
      </w:r>
      <w:r w:rsidR="005C3E43">
        <w:rPr>
          <w:rFonts w:asciiTheme="minorHAnsi" w:hAnsiTheme="minorHAnsi" w:cstheme="minorHAnsi"/>
        </w:rPr>
        <w:t>-</w:t>
      </w:r>
      <w:r w:rsidR="00CE372E">
        <w:rPr>
          <w:rFonts w:asciiTheme="minorHAnsi" w:hAnsiTheme="minorHAnsi" w:cstheme="minorHAnsi"/>
        </w:rPr>
        <w:t>jä</w:t>
      </w:r>
      <w:r>
        <w:rPr>
          <w:rFonts w:asciiTheme="minorHAnsi" w:hAnsiTheme="minorHAnsi" w:cstheme="minorHAnsi"/>
        </w:rPr>
        <w:t>hr</w:t>
      </w:r>
      <w:r w:rsidR="00CE372E">
        <w:rPr>
          <w:rFonts w:asciiTheme="minorHAnsi" w:hAnsiTheme="minorHAnsi" w:cstheme="minorHAnsi"/>
        </w:rPr>
        <w:t>iges</w:t>
      </w:r>
      <w:r>
        <w:rPr>
          <w:rFonts w:asciiTheme="minorHAnsi" w:hAnsiTheme="minorHAnsi" w:cstheme="minorHAnsi"/>
        </w:rPr>
        <w:t xml:space="preserve"> Bürgermeister</w:t>
      </w:r>
      <w:r w:rsidR="00CE372E">
        <w:rPr>
          <w:rFonts w:asciiTheme="minorHAnsi" w:hAnsiTheme="minorHAnsi" w:cstheme="minorHAnsi"/>
        </w:rPr>
        <w:t>-Jubiläum</w:t>
      </w:r>
      <w:r w:rsidR="005C3E43">
        <w:rPr>
          <w:rFonts w:asciiTheme="minorHAnsi" w:hAnsiTheme="minorHAnsi" w:cstheme="minorHAnsi"/>
        </w:rPr>
        <w:t xml:space="preserve"> hätte </w:t>
      </w:r>
      <w:r w:rsidR="00423153">
        <w:rPr>
          <w:rFonts w:asciiTheme="minorHAnsi" w:hAnsiTheme="minorHAnsi" w:cstheme="minorHAnsi"/>
        </w:rPr>
        <w:t>feiern k</w:t>
      </w:r>
      <w:r w:rsidR="005C3E43">
        <w:rPr>
          <w:rFonts w:asciiTheme="minorHAnsi" w:hAnsiTheme="minorHAnsi" w:cstheme="minorHAnsi"/>
        </w:rPr>
        <w:t>ö</w:t>
      </w:r>
      <w:r w:rsidR="00423153">
        <w:rPr>
          <w:rFonts w:asciiTheme="minorHAnsi" w:hAnsiTheme="minorHAnsi" w:cstheme="minorHAnsi"/>
        </w:rPr>
        <w:t>nne</w:t>
      </w:r>
      <w:r w:rsidR="005C3E43">
        <w:rPr>
          <w:rFonts w:asciiTheme="minorHAnsi" w:hAnsiTheme="minorHAnsi" w:cstheme="minorHAnsi"/>
        </w:rPr>
        <w:t>n</w:t>
      </w:r>
      <w:r w:rsidR="00423153">
        <w:rPr>
          <w:rFonts w:asciiTheme="minorHAnsi" w:hAnsiTheme="minorHAnsi" w:cstheme="minorHAnsi"/>
        </w:rPr>
        <w:t xml:space="preserve">, </w:t>
      </w:r>
      <w:r w:rsidR="00CE372E">
        <w:rPr>
          <w:rFonts w:asciiTheme="minorHAnsi" w:hAnsiTheme="minorHAnsi" w:cstheme="minorHAnsi"/>
        </w:rPr>
        <w:t xml:space="preserve">Lichtenstein-Callnberg </w:t>
      </w:r>
      <w:r w:rsidR="00423153">
        <w:rPr>
          <w:rFonts w:asciiTheme="minorHAnsi" w:hAnsiTheme="minorHAnsi" w:cstheme="minorHAnsi"/>
        </w:rPr>
        <w:t xml:space="preserve">nur 2 Jahre später 1927 </w:t>
      </w:r>
      <w:r w:rsidR="00CE372E">
        <w:rPr>
          <w:rFonts w:asciiTheme="minorHAnsi" w:hAnsiTheme="minorHAnsi" w:cstheme="minorHAnsi"/>
        </w:rPr>
        <w:t>verließ</w:t>
      </w:r>
      <w:r w:rsidR="00423153">
        <w:rPr>
          <w:rFonts w:asciiTheme="minorHAnsi" w:hAnsiTheme="minorHAnsi" w:cstheme="minorHAnsi"/>
        </w:rPr>
        <w:t xml:space="preserve">. </w:t>
      </w:r>
    </w:p>
    <w:p w14:paraId="0242A4FB" w14:textId="77777777" w:rsidR="00C01824" w:rsidRDefault="00C01824" w:rsidP="00452EEB">
      <w:pPr>
        <w:jc w:val="both"/>
        <w:rPr>
          <w:rFonts w:asciiTheme="minorHAnsi" w:hAnsiTheme="minorHAnsi" w:cstheme="minorHAnsi"/>
        </w:rPr>
      </w:pPr>
    </w:p>
    <w:p w14:paraId="7E3342C3" w14:textId="76626382" w:rsidR="00423153" w:rsidRDefault="00423153" w:rsidP="00452EEB">
      <w:pPr>
        <w:jc w:val="both"/>
        <w:rPr>
          <w:rFonts w:asciiTheme="minorHAnsi" w:hAnsiTheme="minorHAnsi" w:cstheme="minorHAnsi"/>
        </w:rPr>
      </w:pPr>
      <w:r>
        <w:rPr>
          <w:rFonts w:asciiTheme="minorHAnsi" w:hAnsiTheme="minorHAnsi" w:cstheme="minorHAnsi"/>
        </w:rPr>
        <w:t>Die Hauptakteure der Vereinigungsverhandlungen</w:t>
      </w:r>
      <w:r w:rsidR="00DC6482">
        <w:rPr>
          <w:rFonts w:asciiTheme="minorHAnsi" w:hAnsiTheme="minorHAnsi" w:cstheme="minorHAnsi"/>
        </w:rPr>
        <w:t xml:space="preserve"> von</w:t>
      </w:r>
      <w:r>
        <w:rPr>
          <w:rFonts w:asciiTheme="minorHAnsi" w:hAnsiTheme="minorHAnsi" w:cstheme="minorHAnsi"/>
        </w:rPr>
        <w:t xml:space="preserve"> 1919</w:t>
      </w:r>
      <w:r w:rsidR="006059E7">
        <w:rPr>
          <w:rFonts w:asciiTheme="minorHAnsi" w:hAnsiTheme="minorHAnsi" w:cstheme="minorHAnsi"/>
        </w:rPr>
        <w:t xml:space="preserve">, die am 1.1.1920 noch umfänglich feierten und </w:t>
      </w:r>
      <w:r w:rsidR="006059E7" w:rsidRPr="006059E7">
        <w:rPr>
          <w:rFonts w:asciiTheme="minorHAnsi" w:hAnsiTheme="minorHAnsi" w:cstheme="minorHAnsi"/>
          <w:i/>
          <w:iCs/>
        </w:rPr>
        <w:t>„Das allgemeine Wohl als oberstes Gesetz“</w:t>
      </w:r>
      <w:r w:rsidR="006059E7">
        <w:rPr>
          <w:rStyle w:val="Funotenzeichen"/>
          <w:rFonts w:asciiTheme="minorHAnsi" w:hAnsiTheme="minorHAnsi" w:cstheme="minorHAnsi"/>
          <w:i/>
          <w:iCs/>
        </w:rPr>
        <w:footnoteReference w:id="78"/>
      </w:r>
      <w:r w:rsidR="006059E7">
        <w:rPr>
          <w:rFonts w:asciiTheme="minorHAnsi" w:hAnsiTheme="minorHAnsi" w:cstheme="minorHAnsi"/>
        </w:rPr>
        <w:t xml:space="preserve"> ansahen, erlebten die neue Stadtgemeinde nur knapp 2 bzw. 4 Jahre</w:t>
      </w:r>
      <w:r w:rsidR="005C3E43">
        <w:rPr>
          <w:rFonts w:asciiTheme="minorHAnsi" w:hAnsiTheme="minorHAnsi" w:cstheme="minorHAnsi"/>
        </w:rPr>
        <w:t xml:space="preserve"> (im Amt)</w:t>
      </w:r>
      <w:r w:rsidR="006059E7">
        <w:rPr>
          <w:rFonts w:asciiTheme="minorHAnsi" w:hAnsiTheme="minorHAnsi" w:cstheme="minorHAnsi"/>
        </w:rPr>
        <w:t xml:space="preserve">. </w:t>
      </w:r>
    </w:p>
    <w:p w14:paraId="35EBB61F" w14:textId="78A6F63B" w:rsidR="00433EA9" w:rsidRDefault="00433EA9" w:rsidP="00452EEB">
      <w:pPr>
        <w:jc w:val="both"/>
        <w:rPr>
          <w:rFonts w:asciiTheme="minorHAnsi" w:hAnsiTheme="minorHAnsi" w:cstheme="minorHAnsi"/>
        </w:rPr>
      </w:pPr>
    </w:p>
    <w:p w14:paraId="233653D2" w14:textId="4FB8DC38" w:rsidR="00433EA9" w:rsidRDefault="00433EA9" w:rsidP="00433EA9">
      <w:pPr>
        <w:jc w:val="both"/>
        <w:rPr>
          <w:rFonts w:asciiTheme="minorHAnsi" w:hAnsiTheme="minorHAnsi" w:cstheme="minorHAnsi"/>
        </w:rPr>
      </w:pPr>
      <w:r>
        <w:rPr>
          <w:rFonts w:asciiTheme="minorHAnsi" w:hAnsiTheme="minorHAnsi" w:cstheme="minorHAnsi"/>
        </w:rPr>
        <w:t>Im Januar 1920 hatte ein Teil der Callnberger noch „</w:t>
      </w:r>
      <w:r w:rsidRPr="00410CC5">
        <w:rPr>
          <w:rFonts w:asciiTheme="minorHAnsi" w:hAnsiTheme="minorHAnsi" w:cstheme="minorHAnsi"/>
          <w:i/>
          <w:iCs/>
        </w:rPr>
        <w:t>gemischte Gefühle</w:t>
      </w:r>
      <w:r>
        <w:rPr>
          <w:rFonts w:asciiTheme="minorHAnsi" w:hAnsiTheme="minorHAnsi" w:cstheme="minorHAnsi"/>
        </w:rPr>
        <w:t>“ und glaubte „</w:t>
      </w:r>
      <w:r w:rsidRPr="00410CC5">
        <w:rPr>
          <w:rFonts w:asciiTheme="minorHAnsi" w:hAnsiTheme="minorHAnsi" w:cstheme="minorHAnsi"/>
          <w:i/>
          <w:iCs/>
        </w:rPr>
        <w:t>nicht an einen eintretenden Fortschritt</w:t>
      </w:r>
      <w:r>
        <w:rPr>
          <w:rFonts w:asciiTheme="minorHAnsi" w:hAnsiTheme="minorHAnsi" w:cstheme="minorHAnsi"/>
        </w:rPr>
        <w:t>“.</w:t>
      </w:r>
      <w:r>
        <w:rPr>
          <w:rStyle w:val="Funotenzeichen"/>
          <w:rFonts w:asciiTheme="minorHAnsi" w:hAnsiTheme="minorHAnsi" w:cstheme="minorHAnsi"/>
        </w:rPr>
        <w:footnoteReference w:id="79"/>
      </w:r>
      <w:r>
        <w:rPr>
          <w:rFonts w:asciiTheme="minorHAnsi" w:hAnsiTheme="minorHAnsi" w:cstheme="minorHAnsi"/>
        </w:rPr>
        <w:t xml:space="preserve"> Zumindest im Stadtnamen waren die beiden Ortsteile gleichberechtigt, </w:t>
      </w:r>
      <w:r w:rsidRPr="00433EA9">
        <w:rPr>
          <w:rFonts w:asciiTheme="minorHAnsi" w:hAnsiTheme="minorHAnsi" w:cstheme="minorHAnsi"/>
        </w:rPr>
        <w:t>aber auch nur bis</w:t>
      </w:r>
      <w:r w:rsidR="00DC6482">
        <w:rPr>
          <w:rFonts w:asciiTheme="minorHAnsi" w:hAnsiTheme="minorHAnsi" w:cstheme="minorHAnsi"/>
        </w:rPr>
        <w:t xml:space="preserve"> zum</w:t>
      </w:r>
      <w:r w:rsidRPr="00433EA9">
        <w:rPr>
          <w:rFonts w:asciiTheme="minorHAnsi" w:hAnsiTheme="minorHAnsi" w:cstheme="minorHAnsi"/>
        </w:rPr>
        <w:t xml:space="preserve"> 31.03.1938. </w:t>
      </w:r>
      <w:r w:rsidR="00DC6482">
        <w:rPr>
          <w:rFonts w:asciiTheme="minorHAnsi" w:hAnsiTheme="minorHAnsi" w:cstheme="minorHAnsi"/>
        </w:rPr>
        <w:t xml:space="preserve">An diesem Tag änderte </w:t>
      </w:r>
      <w:r w:rsidRPr="00433EA9">
        <w:rPr>
          <w:rFonts w:asciiTheme="minorHAnsi" w:hAnsiTheme="minorHAnsi" w:cstheme="minorHAnsi"/>
        </w:rPr>
        <w:t xml:space="preserve">der </w:t>
      </w:r>
      <w:r>
        <w:rPr>
          <w:rFonts w:asciiTheme="minorHAnsi" w:hAnsiTheme="minorHAnsi" w:cstheme="minorHAnsi"/>
        </w:rPr>
        <w:t>„</w:t>
      </w:r>
      <w:r w:rsidRPr="00433EA9">
        <w:rPr>
          <w:rFonts w:asciiTheme="minorHAnsi" w:hAnsiTheme="minorHAnsi" w:cstheme="minorHAnsi"/>
          <w:i/>
          <w:iCs/>
        </w:rPr>
        <w:t>Reichsstadthalter in Sachsen - Landesregierung - Ministerium des Inneren mit der Verordnung vom 10. März 1938 den Namen der Stadt Lichtenstein-Callnberg (Amtsh. Glauchau) mit Wirkung vom 1. April 1938 in Lichtenstein i. Sa.</w:t>
      </w:r>
      <w:r>
        <w:rPr>
          <w:rFonts w:asciiTheme="minorHAnsi" w:hAnsiTheme="minorHAnsi" w:cstheme="minorHAnsi"/>
          <w:i/>
          <w:iCs/>
        </w:rPr>
        <w:t>`</w:t>
      </w:r>
      <w:r w:rsidR="00DC6482">
        <w:rPr>
          <w:rFonts w:asciiTheme="minorHAnsi" w:hAnsiTheme="minorHAnsi" w:cstheme="minorHAnsi"/>
          <w:i/>
          <w:iCs/>
        </w:rPr>
        <w:t>“</w:t>
      </w:r>
      <w:r>
        <w:rPr>
          <w:rFonts w:asciiTheme="minorHAnsi" w:hAnsiTheme="minorHAnsi" w:cstheme="minorHAnsi"/>
          <w:i/>
          <w:iCs/>
        </w:rPr>
        <w:t xml:space="preserve"> </w:t>
      </w:r>
      <w:r w:rsidRPr="005C3E43">
        <w:rPr>
          <w:rFonts w:asciiTheme="minorHAnsi" w:hAnsiTheme="minorHAnsi" w:cstheme="minorHAnsi"/>
        </w:rPr>
        <w:t>ab</w:t>
      </w:r>
      <w:r w:rsidRPr="00433EA9">
        <w:rPr>
          <w:rFonts w:asciiTheme="minorHAnsi" w:hAnsiTheme="minorHAnsi" w:cstheme="minorHAnsi"/>
          <w:i/>
          <w:iCs/>
        </w:rPr>
        <w:t>.</w:t>
      </w:r>
      <w:r>
        <w:rPr>
          <w:rStyle w:val="Funotenzeichen"/>
          <w:rFonts w:asciiTheme="minorHAnsi" w:hAnsiTheme="minorHAnsi" w:cstheme="minorHAnsi"/>
          <w:i/>
          <w:iCs/>
        </w:rPr>
        <w:footnoteReference w:id="80"/>
      </w:r>
      <w:r w:rsidRPr="00433EA9">
        <w:rPr>
          <w:rFonts w:asciiTheme="minorHAnsi" w:hAnsiTheme="minorHAnsi" w:cstheme="minorHAnsi"/>
        </w:rPr>
        <w:t xml:space="preserve"> Die Gründe hierfür sind unbekannt, der Doppelname der Nachbarstadt Hohenstein-Ernstthal besteht </w:t>
      </w:r>
      <w:r w:rsidR="00DC6482">
        <w:rPr>
          <w:rFonts w:asciiTheme="minorHAnsi" w:hAnsiTheme="minorHAnsi" w:cstheme="minorHAnsi"/>
        </w:rPr>
        <w:t>immerhin</w:t>
      </w:r>
      <w:r w:rsidRPr="00433EA9">
        <w:rPr>
          <w:rFonts w:asciiTheme="minorHAnsi" w:hAnsiTheme="minorHAnsi" w:cstheme="minorHAnsi"/>
        </w:rPr>
        <w:t xml:space="preserve"> bis in die Gegenwart. </w:t>
      </w:r>
    </w:p>
    <w:p w14:paraId="07931A34" w14:textId="4FE65ADE" w:rsidR="0074453E" w:rsidRDefault="00DC6482" w:rsidP="00433EA9">
      <w:pPr>
        <w:jc w:val="both"/>
        <w:rPr>
          <w:rFonts w:asciiTheme="minorHAnsi" w:hAnsiTheme="minorHAnsi" w:cstheme="minorHAnsi"/>
        </w:rPr>
      </w:pPr>
      <w:r>
        <w:rPr>
          <w:rFonts w:asciiTheme="minorHAnsi" w:hAnsiTheme="minorHAnsi" w:cstheme="minorHAnsi"/>
        </w:rPr>
        <w:t>Inwiefern</w:t>
      </w:r>
      <w:r w:rsidR="00433EA9" w:rsidRPr="00433EA9">
        <w:rPr>
          <w:rFonts w:asciiTheme="minorHAnsi" w:hAnsiTheme="minorHAnsi" w:cstheme="minorHAnsi"/>
        </w:rPr>
        <w:t xml:space="preserve"> eine Benachteiligung Callnbergs, wie von so manchem Einwohner zuweilen vermutet, </w:t>
      </w:r>
      <w:r>
        <w:rPr>
          <w:rFonts w:asciiTheme="minorHAnsi" w:hAnsiTheme="minorHAnsi" w:cstheme="minorHAnsi"/>
        </w:rPr>
        <w:t xml:space="preserve">auch heute </w:t>
      </w:r>
      <w:r w:rsidR="00433EA9" w:rsidRPr="00433EA9">
        <w:rPr>
          <w:rFonts w:asciiTheme="minorHAnsi" w:hAnsiTheme="minorHAnsi" w:cstheme="minorHAnsi"/>
        </w:rPr>
        <w:t xml:space="preserve">besteht, bleibt dem </w:t>
      </w:r>
      <w:r>
        <w:rPr>
          <w:rFonts w:asciiTheme="minorHAnsi" w:hAnsiTheme="minorHAnsi" w:cstheme="minorHAnsi"/>
        </w:rPr>
        <w:t xml:space="preserve">Urteil des </w:t>
      </w:r>
      <w:r w:rsidR="00433EA9" w:rsidRPr="00433EA9">
        <w:rPr>
          <w:rFonts w:asciiTheme="minorHAnsi" w:hAnsiTheme="minorHAnsi" w:cstheme="minorHAnsi"/>
        </w:rPr>
        <w:t>Leser</w:t>
      </w:r>
      <w:r>
        <w:rPr>
          <w:rFonts w:asciiTheme="minorHAnsi" w:hAnsiTheme="minorHAnsi" w:cstheme="minorHAnsi"/>
        </w:rPr>
        <w:t>s</w:t>
      </w:r>
      <w:r w:rsidR="00433EA9" w:rsidRPr="00433EA9">
        <w:rPr>
          <w:rFonts w:asciiTheme="minorHAnsi" w:hAnsiTheme="minorHAnsi" w:cstheme="minorHAnsi"/>
        </w:rPr>
        <w:t xml:space="preserve"> überlassen. </w:t>
      </w:r>
    </w:p>
    <w:p w14:paraId="6EFAB76E" w14:textId="77777777" w:rsidR="0074453E" w:rsidRDefault="0074453E" w:rsidP="00433EA9">
      <w:pPr>
        <w:jc w:val="both"/>
        <w:rPr>
          <w:rFonts w:asciiTheme="minorHAnsi" w:hAnsiTheme="minorHAnsi" w:cstheme="minorHAnsi"/>
        </w:rPr>
      </w:pPr>
    </w:p>
    <w:p w14:paraId="17BF9B05" w14:textId="36A040A2" w:rsidR="00433EA9" w:rsidRPr="00433EA9" w:rsidRDefault="00433EA9" w:rsidP="005E13CD">
      <w:pPr>
        <w:jc w:val="both"/>
        <w:rPr>
          <w:rFonts w:asciiTheme="minorHAnsi" w:hAnsiTheme="minorHAnsi" w:cstheme="minorHAnsi"/>
        </w:rPr>
      </w:pPr>
      <w:r w:rsidRPr="00433EA9">
        <w:rPr>
          <w:rFonts w:asciiTheme="minorHAnsi" w:hAnsiTheme="minorHAnsi" w:cstheme="minorHAnsi"/>
        </w:rPr>
        <w:t xml:space="preserve">Zumindest ist die frühere Trennung Lichtensteins in 2 Städte in der Gegenwart </w:t>
      </w:r>
      <w:r w:rsidR="00DC6482">
        <w:rPr>
          <w:rFonts w:asciiTheme="minorHAnsi" w:hAnsiTheme="minorHAnsi" w:cstheme="minorHAnsi"/>
        </w:rPr>
        <w:t>kaum noch</w:t>
      </w:r>
      <w:r w:rsidR="005C3E43">
        <w:rPr>
          <w:rFonts w:asciiTheme="minorHAnsi" w:hAnsiTheme="minorHAnsi" w:cstheme="minorHAnsi"/>
        </w:rPr>
        <w:t xml:space="preserve"> </w:t>
      </w:r>
      <w:r w:rsidRPr="00433EA9">
        <w:rPr>
          <w:rFonts w:asciiTheme="minorHAnsi" w:hAnsiTheme="minorHAnsi" w:cstheme="minorHAnsi"/>
        </w:rPr>
        <w:t xml:space="preserve">sichtbar. </w:t>
      </w:r>
      <w:r w:rsidR="0074453E">
        <w:rPr>
          <w:rFonts w:asciiTheme="minorHAnsi" w:hAnsiTheme="minorHAnsi" w:cstheme="minorHAnsi"/>
        </w:rPr>
        <w:t>Beide Städte sind b</w:t>
      </w:r>
      <w:r w:rsidR="0074453E" w:rsidRPr="00433EA9">
        <w:rPr>
          <w:rFonts w:asciiTheme="minorHAnsi" w:hAnsiTheme="minorHAnsi" w:cstheme="minorHAnsi"/>
        </w:rPr>
        <w:t>aulich völlig verwachsen</w:t>
      </w:r>
      <w:r w:rsidR="0074453E">
        <w:rPr>
          <w:rFonts w:asciiTheme="minorHAnsi" w:hAnsiTheme="minorHAnsi" w:cstheme="minorHAnsi"/>
        </w:rPr>
        <w:t xml:space="preserve"> und auch</w:t>
      </w:r>
      <w:r w:rsidR="005C3E43">
        <w:rPr>
          <w:rFonts w:asciiTheme="minorHAnsi" w:hAnsiTheme="minorHAnsi" w:cstheme="minorHAnsi"/>
        </w:rPr>
        <w:t xml:space="preserve"> </w:t>
      </w:r>
      <w:r w:rsidRPr="00433EA9">
        <w:rPr>
          <w:rFonts w:asciiTheme="minorHAnsi" w:hAnsiTheme="minorHAnsi" w:cstheme="minorHAnsi"/>
        </w:rPr>
        <w:t>die Mentalitätsunterschiede</w:t>
      </w:r>
      <w:r>
        <w:rPr>
          <w:rFonts w:asciiTheme="minorHAnsi" w:hAnsiTheme="minorHAnsi" w:cstheme="minorHAnsi"/>
        </w:rPr>
        <w:t xml:space="preserve"> </w:t>
      </w:r>
      <w:r w:rsidR="0074453E">
        <w:rPr>
          <w:rFonts w:asciiTheme="minorHAnsi" w:hAnsiTheme="minorHAnsi" w:cstheme="minorHAnsi"/>
        </w:rPr>
        <w:t xml:space="preserve">sind </w:t>
      </w:r>
      <w:r>
        <w:rPr>
          <w:rFonts w:asciiTheme="minorHAnsi" w:hAnsiTheme="minorHAnsi" w:cstheme="minorHAnsi"/>
        </w:rPr>
        <w:t>zu vernachlässigen</w:t>
      </w:r>
      <w:r w:rsidR="00DC6482">
        <w:rPr>
          <w:rFonts w:asciiTheme="minorHAnsi" w:hAnsiTheme="minorHAnsi" w:cstheme="minorHAnsi"/>
        </w:rPr>
        <w:t>. D</w:t>
      </w:r>
      <w:r w:rsidRPr="00433EA9">
        <w:rPr>
          <w:rFonts w:asciiTheme="minorHAnsi" w:hAnsiTheme="minorHAnsi" w:cstheme="minorHAnsi"/>
        </w:rPr>
        <w:t xml:space="preserve">er Callnberger Lokalpatriotismus </w:t>
      </w:r>
      <w:r w:rsidR="00DC6482">
        <w:rPr>
          <w:rFonts w:asciiTheme="minorHAnsi" w:hAnsiTheme="minorHAnsi" w:cstheme="minorHAnsi"/>
        </w:rPr>
        <w:t xml:space="preserve">ist </w:t>
      </w:r>
      <w:r>
        <w:rPr>
          <w:rFonts w:asciiTheme="minorHAnsi" w:hAnsiTheme="minorHAnsi" w:cstheme="minorHAnsi"/>
        </w:rPr>
        <w:t xml:space="preserve">nur noch selten </w:t>
      </w:r>
      <w:r w:rsidRPr="00433EA9">
        <w:rPr>
          <w:rFonts w:asciiTheme="minorHAnsi" w:hAnsiTheme="minorHAnsi" w:cstheme="minorHAnsi"/>
        </w:rPr>
        <w:t>spürbar</w:t>
      </w:r>
      <w:r w:rsidR="0074453E">
        <w:rPr>
          <w:rFonts w:asciiTheme="minorHAnsi" w:hAnsiTheme="minorHAnsi" w:cstheme="minorHAnsi"/>
        </w:rPr>
        <w:t xml:space="preserve">, </w:t>
      </w:r>
      <w:r w:rsidR="005E13CD">
        <w:rPr>
          <w:rFonts w:asciiTheme="minorHAnsi" w:hAnsiTheme="minorHAnsi" w:cstheme="minorHAnsi"/>
        </w:rPr>
        <w:t>und</w:t>
      </w:r>
      <w:r>
        <w:rPr>
          <w:rFonts w:asciiTheme="minorHAnsi" w:hAnsiTheme="minorHAnsi" w:cstheme="minorHAnsi"/>
        </w:rPr>
        <w:t xml:space="preserve"> die 85 Jahre währenden Streitigkeiten </w:t>
      </w:r>
      <w:r w:rsidR="00DC6482">
        <w:rPr>
          <w:rFonts w:asciiTheme="minorHAnsi" w:hAnsiTheme="minorHAnsi" w:cstheme="minorHAnsi"/>
        </w:rPr>
        <w:t>s</w:t>
      </w:r>
      <w:r w:rsidR="0074453E">
        <w:rPr>
          <w:rFonts w:asciiTheme="minorHAnsi" w:hAnsiTheme="minorHAnsi" w:cstheme="minorHAnsi"/>
        </w:rPr>
        <w:t>pielen im Alltag heute keine Rolle mehr</w:t>
      </w:r>
      <w:r w:rsidR="00DC6482">
        <w:rPr>
          <w:rFonts w:asciiTheme="minorHAnsi" w:hAnsiTheme="minorHAnsi" w:cstheme="minorHAnsi"/>
        </w:rPr>
        <w:t xml:space="preserve">. </w:t>
      </w:r>
      <w:r w:rsidR="005E13CD">
        <w:rPr>
          <w:rFonts w:asciiTheme="minorHAnsi" w:hAnsiTheme="minorHAnsi" w:cstheme="minorHAnsi"/>
        </w:rPr>
        <w:t xml:space="preserve"> Daher soll </w:t>
      </w:r>
      <w:r w:rsidR="0074453E">
        <w:rPr>
          <w:rFonts w:asciiTheme="minorHAnsi" w:hAnsiTheme="minorHAnsi" w:cstheme="minorHAnsi"/>
        </w:rPr>
        <w:t xml:space="preserve">die Erinnerung an das schwierige Verhältnis beider Städte </w:t>
      </w:r>
      <w:r w:rsidR="005E13CD">
        <w:rPr>
          <w:rFonts w:asciiTheme="minorHAnsi" w:hAnsiTheme="minorHAnsi" w:cstheme="minorHAnsi"/>
        </w:rPr>
        <w:t>mit diesen Ausführungen</w:t>
      </w:r>
      <w:r w:rsidR="0074453E">
        <w:rPr>
          <w:rFonts w:asciiTheme="minorHAnsi" w:hAnsiTheme="minorHAnsi" w:cstheme="minorHAnsi"/>
        </w:rPr>
        <w:t xml:space="preserve"> </w:t>
      </w:r>
      <w:r>
        <w:rPr>
          <w:rFonts w:asciiTheme="minorHAnsi" w:hAnsiTheme="minorHAnsi" w:cstheme="minorHAnsi"/>
        </w:rPr>
        <w:t xml:space="preserve">für </w:t>
      </w:r>
      <w:r w:rsidR="0074453E">
        <w:rPr>
          <w:rFonts w:asciiTheme="minorHAnsi" w:hAnsiTheme="minorHAnsi" w:cstheme="minorHAnsi"/>
        </w:rPr>
        <w:t xml:space="preserve">die </w:t>
      </w:r>
      <w:r>
        <w:rPr>
          <w:rFonts w:asciiTheme="minorHAnsi" w:hAnsiTheme="minorHAnsi" w:cstheme="minorHAnsi"/>
        </w:rPr>
        <w:t>nächste</w:t>
      </w:r>
      <w:r w:rsidR="0074453E">
        <w:rPr>
          <w:rFonts w:asciiTheme="minorHAnsi" w:hAnsiTheme="minorHAnsi" w:cstheme="minorHAnsi"/>
        </w:rPr>
        <w:t>n</w:t>
      </w:r>
      <w:r>
        <w:rPr>
          <w:rFonts w:asciiTheme="minorHAnsi" w:hAnsiTheme="minorHAnsi" w:cstheme="minorHAnsi"/>
        </w:rPr>
        <w:t xml:space="preserve"> Generationen von Lichtensteinern, und als dass verstehen sich 100 Jahre nach der Vereinigung </w:t>
      </w:r>
      <w:r w:rsidR="00A233B8">
        <w:rPr>
          <w:rFonts w:asciiTheme="minorHAnsi" w:hAnsiTheme="minorHAnsi" w:cstheme="minorHAnsi"/>
        </w:rPr>
        <w:t xml:space="preserve">endlich/hoffentlich!  </w:t>
      </w:r>
      <w:r>
        <w:rPr>
          <w:rFonts w:asciiTheme="minorHAnsi" w:hAnsiTheme="minorHAnsi" w:cstheme="minorHAnsi"/>
        </w:rPr>
        <w:t>alle Einwohner, bewahrt</w:t>
      </w:r>
      <w:r w:rsidR="005E13CD">
        <w:rPr>
          <w:rFonts w:asciiTheme="minorHAnsi" w:hAnsiTheme="minorHAnsi" w:cstheme="minorHAnsi"/>
        </w:rPr>
        <w:t xml:space="preserve"> bleiben</w:t>
      </w:r>
      <w:r>
        <w:rPr>
          <w:rFonts w:asciiTheme="minorHAnsi" w:hAnsiTheme="minorHAnsi" w:cstheme="minorHAnsi"/>
        </w:rPr>
        <w:t>.</w:t>
      </w:r>
      <w:r w:rsidR="00371BC1">
        <w:rPr>
          <w:rStyle w:val="Funotenzeichen"/>
          <w:rFonts w:asciiTheme="minorHAnsi" w:hAnsiTheme="minorHAnsi" w:cstheme="minorHAnsi"/>
        </w:rPr>
        <w:footnoteReference w:id="81"/>
      </w:r>
    </w:p>
    <w:bookmarkEnd w:id="0"/>
    <w:p w14:paraId="6531DF05" w14:textId="77777777" w:rsidR="004045F2" w:rsidRPr="00452EEB" w:rsidRDefault="004045F2" w:rsidP="00A233B8">
      <w:pPr>
        <w:jc w:val="both"/>
        <w:rPr>
          <w:rFonts w:asciiTheme="minorHAnsi" w:hAnsiTheme="minorHAnsi" w:cstheme="minorHAnsi"/>
        </w:rPr>
      </w:pPr>
    </w:p>
    <w:sectPr w:rsidR="004045F2" w:rsidRPr="00452EE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C6301" w14:textId="77777777" w:rsidR="00073EF6" w:rsidRDefault="00073EF6" w:rsidP="00E171E6">
      <w:r>
        <w:separator/>
      </w:r>
    </w:p>
  </w:endnote>
  <w:endnote w:type="continuationSeparator" w:id="0">
    <w:p w14:paraId="3ED5AD8C" w14:textId="77777777" w:rsidR="00073EF6" w:rsidRDefault="00073EF6" w:rsidP="00E17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A29CF" w14:textId="77777777" w:rsidR="00073EF6" w:rsidRDefault="00073EF6" w:rsidP="00E171E6">
      <w:r>
        <w:separator/>
      </w:r>
    </w:p>
  </w:footnote>
  <w:footnote w:type="continuationSeparator" w:id="0">
    <w:p w14:paraId="646F57AB" w14:textId="77777777" w:rsidR="00073EF6" w:rsidRDefault="00073EF6" w:rsidP="00E171E6">
      <w:r>
        <w:continuationSeparator/>
      </w:r>
    </w:p>
  </w:footnote>
  <w:footnote w:id="1">
    <w:p w14:paraId="2B4A68B2" w14:textId="77777777" w:rsidR="008B31B1" w:rsidRDefault="008B31B1" w:rsidP="00E171E6">
      <w:pPr>
        <w:widowControl/>
        <w:adjustRightInd w:val="0"/>
        <w:rPr>
          <w:rFonts w:asciiTheme="minorHAnsi" w:hAnsiTheme="minorHAnsi" w:cstheme="minorHAnsi"/>
          <w:sz w:val="20"/>
          <w:szCs w:val="20"/>
        </w:rPr>
      </w:pPr>
      <w:r w:rsidRPr="00E171E6">
        <w:rPr>
          <w:rStyle w:val="Funotenzeichen"/>
          <w:rFonts w:asciiTheme="minorHAnsi" w:hAnsiTheme="minorHAnsi" w:cstheme="minorHAnsi"/>
          <w:sz w:val="20"/>
          <w:szCs w:val="20"/>
        </w:rPr>
        <w:footnoteRef/>
      </w:r>
      <w:r w:rsidRPr="00E171E6">
        <w:rPr>
          <w:rFonts w:asciiTheme="minorHAnsi" w:hAnsiTheme="minorHAnsi" w:cstheme="minorHAnsi"/>
          <w:sz w:val="20"/>
          <w:szCs w:val="20"/>
        </w:rPr>
        <w:t xml:space="preserve"> Colditz, Hugo (1895/96) Gründung und kurze Geschichte der Stadt Callnberg, In: Schönburgische</w:t>
      </w:r>
    </w:p>
    <w:p w14:paraId="711C55E7" w14:textId="77777777" w:rsidR="008B31B1" w:rsidRDefault="008B31B1" w:rsidP="00E171E6">
      <w:pPr>
        <w:widowControl/>
        <w:adjustRightInd w:val="0"/>
        <w:rPr>
          <w:rFonts w:asciiTheme="minorHAnsi" w:hAnsiTheme="minorHAnsi" w:cstheme="minorHAnsi"/>
          <w:sz w:val="20"/>
          <w:szCs w:val="20"/>
        </w:rPr>
      </w:pPr>
      <w:r>
        <w:rPr>
          <w:rFonts w:asciiTheme="minorHAnsi" w:hAnsiTheme="minorHAnsi" w:cstheme="minorHAnsi"/>
          <w:sz w:val="20"/>
          <w:szCs w:val="20"/>
        </w:rPr>
        <w:t xml:space="preserve"> </w:t>
      </w:r>
      <w:r w:rsidRPr="00E171E6">
        <w:rPr>
          <w:rFonts w:asciiTheme="minorHAnsi" w:hAnsiTheme="minorHAnsi" w:cstheme="minorHAnsi"/>
          <w:sz w:val="20"/>
          <w:szCs w:val="20"/>
        </w:rPr>
        <w:t xml:space="preserve"> Geschichtsblätter“ Vierteljahrsschrift zur Erforschung und Pflege der Geschichte im Gebiet der</w:t>
      </w:r>
    </w:p>
    <w:p w14:paraId="051E57C7" w14:textId="67187BE5" w:rsidR="008B31B1" w:rsidRPr="00E171E6" w:rsidRDefault="008B31B1" w:rsidP="00E171E6">
      <w:pPr>
        <w:widowControl/>
        <w:adjustRightInd w:val="0"/>
        <w:rPr>
          <w:rFonts w:asciiTheme="minorHAnsi" w:hAnsiTheme="minorHAnsi" w:cstheme="minorHAnsi"/>
          <w:sz w:val="20"/>
          <w:szCs w:val="20"/>
        </w:rPr>
      </w:pPr>
      <w:r>
        <w:rPr>
          <w:rFonts w:asciiTheme="minorHAnsi" w:hAnsiTheme="minorHAnsi" w:cstheme="minorHAnsi"/>
          <w:sz w:val="20"/>
          <w:szCs w:val="20"/>
        </w:rPr>
        <w:t xml:space="preserve"> </w:t>
      </w:r>
      <w:r w:rsidRPr="00E171E6">
        <w:rPr>
          <w:rFonts w:asciiTheme="minorHAnsi" w:hAnsiTheme="minorHAnsi" w:cstheme="minorHAnsi"/>
          <w:sz w:val="20"/>
          <w:szCs w:val="20"/>
        </w:rPr>
        <w:t xml:space="preserve"> Schönburgischen Receß- und Lehnsherrschaften, 2. Jg., S. 47-59</w:t>
      </w:r>
    </w:p>
  </w:footnote>
  <w:footnote w:id="2">
    <w:p w14:paraId="1C30898F" w14:textId="77777777" w:rsidR="00794536" w:rsidRDefault="00094070" w:rsidP="00094070">
      <w:pPr>
        <w:jc w:val="both"/>
        <w:rPr>
          <w:rFonts w:asciiTheme="minorHAnsi" w:hAnsiTheme="minorHAnsi" w:cstheme="minorHAnsi"/>
          <w:sz w:val="20"/>
          <w:szCs w:val="20"/>
        </w:rPr>
      </w:pPr>
      <w:r w:rsidRPr="004524F5">
        <w:rPr>
          <w:rStyle w:val="Funotenzeichen"/>
          <w:sz w:val="20"/>
          <w:szCs w:val="20"/>
        </w:rPr>
        <w:footnoteRef/>
      </w:r>
      <w:r w:rsidRPr="004524F5">
        <w:rPr>
          <w:sz w:val="20"/>
          <w:szCs w:val="20"/>
        </w:rPr>
        <w:t xml:space="preserve"> </w:t>
      </w:r>
      <w:r w:rsidRPr="004524F5">
        <w:rPr>
          <w:rFonts w:asciiTheme="minorHAnsi" w:hAnsiTheme="minorHAnsi" w:cstheme="minorHAnsi"/>
          <w:sz w:val="20"/>
          <w:szCs w:val="20"/>
        </w:rPr>
        <w:t xml:space="preserve">Leider gelten die Portraits des Grafen und der Gräfin heute als verschollen. </w:t>
      </w:r>
      <w:r>
        <w:rPr>
          <w:rFonts w:asciiTheme="minorHAnsi" w:hAnsiTheme="minorHAnsi" w:cstheme="minorHAnsi"/>
          <w:sz w:val="20"/>
          <w:szCs w:val="20"/>
        </w:rPr>
        <w:t xml:space="preserve">Möglicherweise nahm Gräfin Sidonie </w:t>
      </w:r>
    </w:p>
    <w:p w14:paraId="034E798F" w14:textId="77777777" w:rsidR="00794536" w:rsidRDefault="00794536" w:rsidP="00094070">
      <w:pPr>
        <w:jc w:val="both"/>
        <w:rPr>
          <w:rFonts w:asciiTheme="minorHAnsi" w:hAnsiTheme="minorHAnsi" w:cstheme="minorHAnsi"/>
          <w:sz w:val="20"/>
          <w:szCs w:val="20"/>
        </w:rPr>
      </w:pPr>
      <w:r>
        <w:rPr>
          <w:rFonts w:asciiTheme="minorHAnsi" w:hAnsiTheme="minorHAnsi" w:cstheme="minorHAnsi"/>
          <w:sz w:val="20"/>
          <w:szCs w:val="20"/>
        </w:rPr>
        <w:t xml:space="preserve">   </w:t>
      </w:r>
      <w:r w:rsidR="00094070">
        <w:rPr>
          <w:rFonts w:asciiTheme="minorHAnsi" w:hAnsiTheme="minorHAnsi" w:cstheme="minorHAnsi"/>
          <w:sz w:val="20"/>
          <w:szCs w:val="20"/>
        </w:rPr>
        <w:t xml:space="preserve">Albertine </w:t>
      </w:r>
      <w:r w:rsidR="005D02DF">
        <w:rPr>
          <w:rFonts w:asciiTheme="minorHAnsi" w:hAnsiTheme="minorHAnsi" w:cstheme="minorHAnsi"/>
          <w:sz w:val="20"/>
          <w:szCs w:val="20"/>
        </w:rPr>
        <w:t xml:space="preserve">von Schönburg (1745-1787) </w:t>
      </w:r>
      <w:r w:rsidR="00094070">
        <w:rPr>
          <w:rFonts w:asciiTheme="minorHAnsi" w:hAnsiTheme="minorHAnsi" w:cstheme="minorHAnsi"/>
          <w:sz w:val="20"/>
          <w:szCs w:val="20"/>
        </w:rPr>
        <w:t>sie nach ihrer Heirat mit dem Grafen Detlev Carl von Einsiedel</w:t>
      </w:r>
      <w:r w:rsidR="005D02DF">
        <w:rPr>
          <w:rFonts w:asciiTheme="minorHAnsi" w:hAnsiTheme="minorHAnsi" w:cstheme="minorHAnsi"/>
          <w:sz w:val="20"/>
          <w:szCs w:val="20"/>
        </w:rPr>
        <w:t xml:space="preserve"> (1737-</w:t>
      </w:r>
      <w:r>
        <w:rPr>
          <w:rFonts w:asciiTheme="minorHAnsi" w:hAnsiTheme="minorHAnsi" w:cstheme="minorHAnsi"/>
          <w:sz w:val="20"/>
          <w:szCs w:val="20"/>
        </w:rPr>
        <w:t xml:space="preserve">  </w:t>
      </w:r>
    </w:p>
    <w:p w14:paraId="5E13AECC" w14:textId="77777777" w:rsidR="00794536" w:rsidRDefault="00794536" w:rsidP="00094070">
      <w:pPr>
        <w:jc w:val="both"/>
        <w:rPr>
          <w:rFonts w:asciiTheme="minorHAnsi" w:hAnsiTheme="minorHAnsi" w:cstheme="minorHAnsi"/>
          <w:sz w:val="20"/>
          <w:szCs w:val="20"/>
        </w:rPr>
      </w:pPr>
      <w:r>
        <w:rPr>
          <w:rFonts w:asciiTheme="minorHAnsi" w:hAnsiTheme="minorHAnsi" w:cstheme="minorHAnsi"/>
          <w:sz w:val="20"/>
          <w:szCs w:val="20"/>
        </w:rPr>
        <w:t xml:space="preserve">   </w:t>
      </w:r>
      <w:r w:rsidR="005D02DF">
        <w:rPr>
          <w:rFonts w:asciiTheme="minorHAnsi" w:hAnsiTheme="minorHAnsi" w:cstheme="minorHAnsi"/>
          <w:sz w:val="20"/>
          <w:szCs w:val="20"/>
        </w:rPr>
        <w:t>1810)</w:t>
      </w:r>
      <w:r w:rsidR="00094070">
        <w:rPr>
          <w:rFonts w:asciiTheme="minorHAnsi" w:hAnsiTheme="minorHAnsi" w:cstheme="minorHAnsi"/>
          <w:sz w:val="20"/>
          <w:szCs w:val="20"/>
        </w:rPr>
        <w:t xml:space="preserve"> </w:t>
      </w:r>
      <w:r w:rsidR="005D02DF">
        <w:rPr>
          <w:rFonts w:asciiTheme="minorHAnsi" w:hAnsiTheme="minorHAnsi" w:cstheme="minorHAnsi"/>
          <w:sz w:val="20"/>
          <w:szCs w:val="20"/>
        </w:rPr>
        <w:t xml:space="preserve">mit nach </w:t>
      </w:r>
      <w:r w:rsidR="00094070" w:rsidRPr="004524F5">
        <w:rPr>
          <w:rFonts w:asciiTheme="minorHAnsi" w:hAnsiTheme="minorHAnsi" w:cstheme="minorHAnsi"/>
          <w:sz w:val="20"/>
          <w:szCs w:val="20"/>
        </w:rPr>
        <w:t>Wolkenburg. D</w:t>
      </w:r>
      <w:r w:rsidR="005D02DF">
        <w:rPr>
          <w:rFonts w:asciiTheme="minorHAnsi" w:hAnsiTheme="minorHAnsi" w:cstheme="minorHAnsi"/>
          <w:sz w:val="20"/>
          <w:szCs w:val="20"/>
        </w:rPr>
        <w:t>i</w:t>
      </w:r>
      <w:r w:rsidR="00094070" w:rsidRPr="004524F5">
        <w:rPr>
          <w:rFonts w:asciiTheme="minorHAnsi" w:hAnsiTheme="minorHAnsi" w:cstheme="minorHAnsi"/>
          <w:sz w:val="20"/>
          <w:szCs w:val="20"/>
        </w:rPr>
        <w:t>e</w:t>
      </w:r>
      <w:r w:rsidR="005D02DF">
        <w:rPr>
          <w:rFonts w:asciiTheme="minorHAnsi" w:hAnsiTheme="minorHAnsi" w:cstheme="minorHAnsi"/>
          <w:sz w:val="20"/>
          <w:szCs w:val="20"/>
        </w:rPr>
        <w:t xml:space="preserve"> Geschichtsvereine von Waldenburg und</w:t>
      </w:r>
      <w:r w:rsidR="00094070" w:rsidRPr="004524F5">
        <w:rPr>
          <w:rFonts w:asciiTheme="minorHAnsi" w:hAnsiTheme="minorHAnsi" w:cstheme="minorHAnsi"/>
          <w:sz w:val="20"/>
          <w:szCs w:val="20"/>
        </w:rPr>
        <w:t xml:space="preserve"> Lichtenstein </w:t>
      </w:r>
      <w:r w:rsidR="005D02DF">
        <w:rPr>
          <w:rFonts w:asciiTheme="minorHAnsi" w:hAnsiTheme="minorHAnsi" w:cstheme="minorHAnsi"/>
          <w:sz w:val="20"/>
          <w:szCs w:val="20"/>
        </w:rPr>
        <w:t xml:space="preserve">haben bereits </w:t>
      </w:r>
    </w:p>
    <w:p w14:paraId="7473F385" w14:textId="2CDFAD18" w:rsidR="00094070" w:rsidRPr="004524F5" w:rsidRDefault="00794536" w:rsidP="00094070">
      <w:pPr>
        <w:jc w:val="both"/>
        <w:rPr>
          <w:rFonts w:asciiTheme="minorHAnsi" w:hAnsiTheme="minorHAnsi" w:cstheme="minorHAnsi"/>
          <w:sz w:val="20"/>
          <w:szCs w:val="20"/>
        </w:rPr>
      </w:pPr>
      <w:r>
        <w:rPr>
          <w:rFonts w:asciiTheme="minorHAnsi" w:hAnsiTheme="minorHAnsi" w:cstheme="minorHAnsi"/>
          <w:sz w:val="20"/>
          <w:szCs w:val="20"/>
        </w:rPr>
        <w:t xml:space="preserve">   </w:t>
      </w:r>
      <w:r w:rsidR="005D02DF">
        <w:rPr>
          <w:rFonts w:asciiTheme="minorHAnsi" w:hAnsiTheme="minorHAnsi" w:cstheme="minorHAnsi"/>
          <w:sz w:val="20"/>
          <w:szCs w:val="20"/>
        </w:rPr>
        <w:t>entsprechende Nachforschungen eingeleitet</w:t>
      </w:r>
      <w:r w:rsidR="00094070" w:rsidRPr="004524F5">
        <w:rPr>
          <w:rFonts w:asciiTheme="minorHAnsi" w:hAnsiTheme="minorHAnsi" w:cstheme="minorHAnsi"/>
          <w:sz w:val="20"/>
          <w:szCs w:val="20"/>
        </w:rPr>
        <w:t>.</w:t>
      </w:r>
    </w:p>
    <w:p w14:paraId="7EB4C243" w14:textId="1F5223D7" w:rsidR="00094070" w:rsidRDefault="00094070" w:rsidP="00094070">
      <w:pPr>
        <w:pStyle w:val="Funotentext"/>
      </w:pPr>
    </w:p>
  </w:footnote>
  <w:footnote w:id="3">
    <w:p w14:paraId="7E4163AF" w14:textId="046CE263" w:rsidR="008B31B1" w:rsidRPr="00794536" w:rsidRDefault="008B31B1">
      <w:pPr>
        <w:pStyle w:val="Funotentext"/>
        <w:rPr>
          <w:rFonts w:asciiTheme="minorHAnsi" w:hAnsiTheme="minorHAnsi" w:cstheme="minorHAnsi"/>
        </w:rPr>
      </w:pPr>
      <w:r w:rsidRPr="00E171E6">
        <w:rPr>
          <w:rStyle w:val="Funotenzeichen"/>
          <w:rFonts w:asciiTheme="minorHAnsi" w:hAnsiTheme="minorHAnsi" w:cstheme="minorHAnsi"/>
        </w:rPr>
        <w:footnoteRef/>
      </w:r>
      <w:r w:rsidRPr="00E171E6">
        <w:rPr>
          <w:rFonts w:asciiTheme="minorHAnsi" w:hAnsiTheme="minorHAnsi" w:cstheme="minorHAnsi"/>
        </w:rPr>
        <w:t xml:space="preserve"> </w:t>
      </w:r>
      <w:r w:rsidRPr="00C36E62">
        <w:rPr>
          <w:rFonts w:asciiTheme="minorHAnsi" w:hAnsiTheme="minorHAnsi" w:cstheme="minorHAnsi"/>
        </w:rPr>
        <w:t>Schmidt, Friedrich (1937) Am Hofe zu Lichtenstein 1707, In: Li.-Ca. Erzähler Nr. 74</w:t>
      </w:r>
    </w:p>
  </w:footnote>
  <w:footnote w:id="4">
    <w:p w14:paraId="38108D06" w14:textId="77777777" w:rsidR="00794536" w:rsidRDefault="008B31B1" w:rsidP="00E81136">
      <w:pPr>
        <w:pStyle w:val="NurText"/>
        <w:widowControl w:val="0"/>
        <w:rPr>
          <w:rFonts w:asciiTheme="minorHAnsi" w:hAnsiTheme="minorHAnsi" w:cstheme="minorHAnsi"/>
          <w:i/>
          <w:iCs/>
          <w:sz w:val="20"/>
          <w:szCs w:val="20"/>
        </w:rPr>
      </w:pPr>
      <w:r w:rsidRPr="00794536">
        <w:rPr>
          <w:rStyle w:val="Funotenzeichen"/>
          <w:rFonts w:asciiTheme="minorHAnsi" w:hAnsiTheme="minorHAnsi" w:cstheme="minorHAnsi"/>
          <w:sz w:val="20"/>
          <w:szCs w:val="20"/>
        </w:rPr>
        <w:footnoteRef/>
      </w:r>
      <w:r w:rsidR="005D02DF" w:rsidRPr="00794536">
        <w:rPr>
          <w:rFonts w:asciiTheme="minorHAnsi" w:hAnsiTheme="minorHAnsi" w:cstheme="minorHAnsi"/>
          <w:sz w:val="20"/>
          <w:szCs w:val="20"/>
          <w14:ligatures w14:val="none"/>
        </w:rPr>
        <w:t xml:space="preserve"> </w:t>
      </w:r>
      <w:r w:rsidR="005D02DF" w:rsidRPr="00794536">
        <w:rPr>
          <w:rFonts w:asciiTheme="minorHAnsi" w:hAnsiTheme="minorHAnsi" w:cstheme="minorHAnsi"/>
          <w:sz w:val="20"/>
          <w:szCs w:val="20"/>
        </w:rPr>
        <w:t>Die Herkunft der Bezeichnung „Rennfeld“ ist ungesichert</w:t>
      </w:r>
      <w:r w:rsidR="00FA6659" w:rsidRPr="00794536">
        <w:rPr>
          <w:rFonts w:asciiTheme="minorHAnsi" w:hAnsiTheme="minorHAnsi" w:cstheme="minorHAnsi"/>
          <w:sz w:val="20"/>
          <w:szCs w:val="20"/>
        </w:rPr>
        <w:t>.</w:t>
      </w:r>
      <w:r w:rsidR="005D02DF" w:rsidRPr="00794536">
        <w:rPr>
          <w:rFonts w:asciiTheme="minorHAnsi" w:hAnsiTheme="minorHAnsi" w:cstheme="minorHAnsi"/>
          <w:sz w:val="20"/>
          <w:szCs w:val="20"/>
        </w:rPr>
        <w:t xml:space="preserve"> Hugo Colditz vermutete „ritterliche Übungen“. </w:t>
      </w:r>
      <w:r w:rsidR="005D02DF" w:rsidRPr="00794536">
        <w:rPr>
          <w:rFonts w:asciiTheme="minorHAnsi" w:hAnsiTheme="minorHAnsi" w:cstheme="minorHAnsi"/>
          <w:i/>
          <w:iCs/>
          <w:sz w:val="20"/>
          <w:szCs w:val="20"/>
        </w:rPr>
        <w:t xml:space="preserve">„Ob </w:t>
      </w:r>
      <w:r w:rsidR="00794536">
        <w:rPr>
          <w:rFonts w:asciiTheme="minorHAnsi" w:hAnsiTheme="minorHAnsi" w:cstheme="minorHAnsi"/>
          <w:i/>
          <w:iCs/>
          <w:sz w:val="20"/>
          <w:szCs w:val="20"/>
        </w:rPr>
        <w:t xml:space="preserve">  </w:t>
      </w:r>
    </w:p>
    <w:p w14:paraId="40656AB4" w14:textId="77777777" w:rsidR="00794536" w:rsidRDefault="00794536" w:rsidP="00E81136">
      <w:pPr>
        <w:pStyle w:val="NurText"/>
        <w:widowControl w:val="0"/>
        <w:rPr>
          <w:rFonts w:asciiTheme="minorHAnsi" w:hAnsiTheme="minorHAnsi" w:cstheme="minorHAnsi"/>
          <w:i/>
          <w:iCs/>
          <w:sz w:val="20"/>
          <w:szCs w:val="20"/>
        </w:rPr>
      </w:pPr>
      <w:r>
        <w:rPr>
          <w:rFonts w:asciiTheme="minorHAnsi" w:hAnsiTheme="minorHAnsi" w:cstheme="minorHAnsi"/>
          <w:i/>
          <w:iCs/>
          <w:sz w:val="20"/>
          <w:szCs w:val="20"/>
        </w:rPr>
        <w:t xml:space="preserve">  </w:t>
      </w:r>
      <w:r w:rsidR="005D02DF" w:rsidRPr="00794536">
        <w:rPr>
          <w:rFonts w:asciiTheme="minorHAnsi" w:hAnsiTheme="minorHAnsi" w:cstheme="minorHAnsi"/>
          <w:i/>
          <w:iCs/>
          <w:sz w:val="20"/>
          <w:szCs w:val="20"/>
        </w:rPr>
        <w:t xml:space="preserve">der Name `‘Rennfeld‘, wie man sagt, von einem, durch eine Seelenmessen-Registrande verbürgten, im Jahre </w:t>
      </w:r>
      <w:r>
        <w:rPr>
          <w:rFonts w:asciiTheme="minorHAnsi" w:hAnsiTheme="minorHAnsi" w:cstheme="minorHAnsi"/>
          <w:i/>
          <w:iCs/>
          <w:sz w:val="20"/>
          <w:szCs w:val="20"/>
        </w:rPr>
        <w:t xml:space="preserve">  </w:t>
      </w:r>
    </w:p>
    <w:p w14:paraId="74F53CFA" w14:textId="77777777" w:rsidR="00794536" w:rsidRDefault="00794536" w:rsidP="00E81136">
      <w:pPr>
        <w:pStyle w:val="NurText"/>
        <w:widowControl w:val="0"/>
        <w:rPr>
          <w:rFonts w:asciiTheme="minorHAnsi" w:hAnsiTheme="minorHAnsi" w:cstheme="minorHAnsi"/>
          <w:i/>
          <w:iCs/>
          <w:sz w:val="20"/>
          <w:szCs w:val="20"/>
        </w:rPr>
      </w:pPr>
      <w:r>
        <w:rPr>
          <w:rFonts w:asciiTheme="minorHAnsi" w:hAnsiTheme="minorHAnsi" w:cstheme="minorHAnsi"/>
          <w:i/>
          <w:iCs/>
          <w:sz w:val="20"/>
          <w:szCs w:val="20"/>
        </w:rPr>
        <w:t xml:space="preserve">  </w:t>
      </w:r>
      <w:r w:rsidR="005D02DF" w:rsidRPr="00794536">
        <w:rPr>
          <w:rFonts w:asciiTheme="minorHAnsi" w:hAnsiTheme="minorHAnsi" w:cstheme="minorHAnsi"/>
          <w:i/>
          <w:iCs/>
          <w:sz w:val="20"/>
          <w:szCs w:val="20"/>
        </w:rPr>
        <w:t xml:space="preserve">1136 hier geschehenen Treffen, bei welchem mehr als 50 Zwickauer geblieben sind, oder etwa davon seinen </w:t>
      </w:r>
    </w:p>
    <w:p w14:paraId="24A21B2D" w14:textId="77777777" w:rsidR="00794536" w:rsidRDefault="00794536" w:rsidP="00E81136">
      <w:pPr>
        <w:pStyle w:val="NurText"/>
        <w:widowControl w:val="0"/>
        <w:rPr>
          <w:rFonts w:asciiTheme="minorHAnsi" w:hAnsiTheme="minorHAnsi" w:cstheme="minorHAnsi"/>
          <w:i/>
          <w:iCs/>
          <w:sz w:val="20"/>
          <w:szCs w:val="20"/>
        </w:rPr>
      </w:pPr>
      <w:r>
        <w:rPr>
          <w:rFonts w:asciiTheme="minorHAnsi" w:hAnsiTheme="minorHAnsi" w:cstheme="minorHAnsi"/>
          <w:i/>
          <w:iCs/>
          <w:sz w:val="20"/>
          <w:szCs w:val="20"/>
        </w:rPr>
        <w:t xml:space="preserve">  </w:t>
      </w:r>
      <w:r w:rsidR="005D02DF" w:rsidRPr="00794536">
        <w:rPr>
          <w:rFonts w:asciiTheme="minorHAnsi" w:hAnsiTheme="minorHAnsi" w:cstheme="minorHAnsi"/>
          <w:i/>
          <w:iCs/>
          <w:sz w:val="20"/>
          <w:szCs w:val="20"/>
        </w:rPr>
        <w:t xml:space="preserve">Ursprung hat, daß auf der ebenen Fläche, worauf Callnberg zum Theil gebaut ist, ehemals ritterliche Übungen </w:t>
      </w:r>
    </w:p>
    <w:p w14:paraId="62EE2132" w14:textId="77777777" w:rsidR="00794536" w:rsidRDefault="00794536" w:rsidP="00E81136">
      <w:pPr>
        <w:pStyle w:val="NurText"/>
        <w:widowControl w:val="0"/>
        <w:rPr>
          <w:rFonts w:asciiTheme="minorHAnsi" w:hAnsiTheme="minorHAnsi" w:cstheme="minorHAnsi"/>
          <w:sz w:val="20"/>
          <w:szCs w:val="20"/>
          <w14:ligatures w14:val="none"/>
        </w:rPr>
      </w:pPr>
      <w:r>
        <w:rPr>
          <w:rFonts w:asciiTheme="minorHAnsi" w:hAnsiTheme="minorHAnsi" w:cstheme="minorHAnsi"/>
          <w:i/>
          <w:iCs/>
          <w:sz w:val="20"/>
          <w:szCs w:val="20"/>
        </w:rPr>
        <w:t xml:space="preserve">  </w:t>
      </w:r>
      <w:r w:rsidR="005D02DF" w:rsidRPr="00794536">
        <w:rPr>
          <w:rFonts w:asciiTheme="minorHAnsi" w:hAnsiTheme="minorHAnsi" w:cstheme="minorHAnsi"/>
          <w:i/>
          <w:iCs/>
          <w:sz w:val="20"/>
          <w:szCs w:val="20"/>
        </w:rPr>
        <w:t xml:space="preserve">auf einer Rennbahn von den Besitzern des Schlosses Lichtenstein gehalten worden seien, bleibt zweifelhaft.“ </w:t>
      </w:r>
      <w:r w:rsidR="008B31B1" w:rsidRPr="00794536">
        <w:rPr>
          <w:rFonts w:asciiTheme="minorHAnsi" w:hAnsiTheme="minorHAnsi" w:cstheme="minorHAnsi"/>
          <w:sz w:val="20"/>
          <w:szCs w:val="20"/>
          <w14:ligatures w14:val="none"/>
        </w:rPr>
        <w:t xml:space="preserve"> </w:t>
      </w:r>
    </w:p>
    <w:p w14:paraId="1EA08DD7" w14:textId="77777777" w:rsidR="00794536" w:rsidRDefault="00794536" w:rsidP="00E81136">
      <w:pPr>
        <w:pStyle w:val="NurText"/>
        <w:widowControl w:val="0"/>
        <w:rPr>
          <w:rFonts w:ascii="Calibri" w:hAnsi="Calibri" w:cs="Calibri"/>
          <w:sz w:val="20"/>
          <w:szCs w:val="20"/>
          <w14:ligatures w14:val="none"/>
        </w:rPr>
      </w:pPr>
      <w:r>
        <w:rPr>
          <w:rFonts w:asciiTheme="minorHAnsi" w:hAnsiTheme="minorHAnsi" w:cstheme="minorHAnsi"/>
          <w:sz w:val="20"/>
          <w:szCs w:val="20"/>
          <w14:ligatures w14:val="none"/>
        </w:rPr>
        <w:t xml:space="preserve">  </w:t>
      </w:r>
      <w:r w:rsidR="005D02DF" w:rsidRPr="00794536">
        <w:rPr>
          <w:rFonts w:asciiTheme="minorHAnsi" w:hAnsiTheme="minorHAnsi" w:cstheme="minorHAnsi"/>
          <w:sz w:val="20"/>
          <w:szCs w:val="20"/>
          <w14:ligatures w14:val="none"/>
        </w:rPr>
        <w:t xml:space="preserve">Die </w:t>
      </w:r>
      <w:r w:rsidR="008B31B1" w:rsidRPr="00794536">
        <w:rPr>
          <w:rFonts w:asciiTheme="minorHAnsi" w:hAnsiTheme="minorHAnsi" w:cstheme="minorHAnsi"/>
          <w:sz w:val="20"/>
          <w:szCs w:val="20"/>
          <w14:ligatures w14:val="none"/>
        </w:rPr>
        <w:t>Stadt Callnberg nach der Darstellung in der Kirchengalerie über die Schönburgischen Rezeßherrschaften</w:t>
      </w:r>
      <w:r w:rsidR="004524F5">
        <w:rPr>
          <w:rFonts w:ascii="Calibri" w:hAnsi="Calibri" w:cs="Calibri"/>
          <w:sz w:val="20"/>
          <w:szCs w:val="20"/>
          <w14:ligatures w14:val="none"/>
        </w:rPr>
        <w:t xml:space="preserve"> </w:t>
      </w:r>
      <w:r w:rsidR="008B31B1" w:rsidRPr="00647926">
        <w:rPr>
          <w:rFonts w:ascii="Calibri" w:hAnsi="Calibri" w:cs="Calibri"/>
          <w:sz w:val="20"/>
          <w:szCs w:val="20"/>
          <w14:ligatures w14:val="none"/>
        </w:rPr>
        <w:t xml:space="preserve">  </w:t>
      </w:r>
    </w:p>
    <w:p w14:paraId="0844F8E4" w14:textId="6CF6F45E" w:rsidR="008B31B1" w:rsidRPr="00647926" w:rsidRDefault="00794536" w:rsidP="00E81136">
      <w:pPr>
        <w:pStyle w:val="NurText"/>
        <w:widowControl w:val="0"/>
        <w:rPr>
          <w:sz w:val="20"/>
          <w:szCs w:val="20"/>
        </w:rPr>
      </w:pPr>
      <w:r>
        <w:rPr>
          <w:rFonts w:ascii="Calibri" w:hAnsi="Calibri" w:cs="Calibri"/>
          <w:sz w:val="20"/>
          <w:szCs w:val="20"/>
          <w14:ligatures w14:val="none"/>
        </w:rPr>
        <w:t xml:space="preserve">  </w:t>
      </w:r>
      <w:r w:rsidR="008B31B1" w:rsidRPr="00647926">
        <w:rPr>
          <w:rFonts w:ascii="Calibri" w:hAnsi="Calibri" w:cs="Calibri"/>
          <w:sz w:val="20"/>
          <w:szCs w:val="20"/>
          <w14:ligatures w14:val="none"/>
        </w:rPr>
        <w:t xml:space="preserve">Geschrieben 1845 vom damaligen Pfarrer zu Callnberg Otto Moritz Funke, In: Li.- Ca.-Erz. Nr. 18 </w:t>
      </w:r>
    </w:p>
  </w:footnote>
  <w:footnote w:id="5">
    <w:p w14:paraId="2D406D6B" w14:textId="77777777" w:rsidR="008B31B1" w:rsidRPr="00647926" w:rsidRDefault="008B31B1" w:rsidP="00E81136">
      <w:pPr>
        <w:rPr>
          <w:rFonts w:ascii="Calibri" w:hAnsi="Calibri" w:cs="Calibri"/>
          <w:sz w:val="20"/>
          <w:szCs w:val="20"/>
        </w:rPr>
      </w:pPr>
      <w:r w:rsidRPr="00647926">
        <w:rPr>
          <w:rStyle w:val="Funotenzeichen"/>
          <w:sz w:val="20"/>
          <w:szCs w:val="20"/>
        </w:rPr>
        <w:footnoteRef/>
      </w:r>
      <w:r w:rsidRPr="00647926">
        <w:rPr>
          <w:sz w:val="20"/>
          <w:szCs w:val="20"/>
        </w:rPr>
        <w:t xml:space="preserve"> </w:t>
      </w:r>
      <w:r w:rsidRPr="00647926">
        <w:rPr>
          <w:rFonts w:ascii="Calibri" w:hAnsi="Calibri" w:cs="Calibri"/>
          <w:sz w:val="20"/>
          <w:szCs w:val="20"/>
        </w:rPr>
        <w:t xml:space="preserve">Bohn, Richard (1925) Aus der Gründungszeit der Stadt Callnberg, In: Alt-Zwickau. Beilage Zwickauer Ztg., Nr. </w:t>
      </w:r>
    </w:p>
    <w:p w14:paraId="6607193B" w14:textId="123F7217" w:rsidR="008B31B1" w:rsidRPr="00647926" w:rsidRDefault="008B31B1" w:rsidP="00426271">
      <w:pPr>
        <w:rPr>
          <w:sz w:val="20"/>
          <w:szCs w:val="20"/>
        </w:rPr>
      </w:pPr>
      <w:r w:rsidRPr="00647926">
        <w:rPr>
          <w:rFonts w:ascii="Calibri" w:hAnsi="Calibri" w:cs="Calibri"/>
          <w:sz w:val="20"/>
          <w:szCs w:val="20"/>
        </w:rPr>
        <w:t xml:space="preserve">  10</w:t>
      </w:r>
    </w:p>
  </w:footnote>
  <w:footnote w:id="6">
    <w:p w14:paraId="45CC3456" w14:textId="77777777" w:rsidR="008B31B1" w:rsidRPr="00647926" w:rsidRDefault="008B31B1" w:rsidP="00426271">
      <w:pPr>
        <w:rPr>
          <w:rFonts w:ascii="Calibri" w:hAnsi="Calibri" w:cs="Calibri"/>
          <w:sz w:val="20"/>
          <w:szCs w:val="20"/>
        </w:rPr>
      </w:pPr>
      <w:r w:rsidRPr="00647926">
        <w:rPr>
          <w:rStyle w:val="Funotenzeichen"/>
          <w:sz w:val="20"/>
          <w:szCs w:val="20"/>
        </w:rPr>
        <w:footnoteRef/>
      </w:r>
      <w:r w:rsidRPr="00647926">
        <w:rPr>
          <w:sz w:val="20"/>
          <w:szCs w:val="20"/>
        </w:rPr>
        <w:t xml:space="preserve"> </w:t>
      </w:r>
      <w:r w:rsidRPr="00647926">
        <w:rPr>
          <w:rFonts w:ascii="Calibri" w:hAnsi="Calibri" w:cs="Calibri"/>
          <w:sz w:val="20"/>
          <w:szCs w:val="20"/>
        </w:rPr>
        <w:t xml:space="preserve">Colditz, H. (1895) Gründung und kurze Geschichte der Stadt Callnberg, In: Schönburgische Geschichtsblätter, </w:t>
      </w:r>
    </w:p>
    <w:p w14:paraId="3C8C7D80" w14:textId="77777777" w:rsidR="008B31B1" w:rsidRPr="00647926" w:rsidRDefault="008B31B1" w:rsidP="00426271">
      <w:pPr>
        <w:rPr>
          <w:rFonts w:ascii="Calibri" w:hAnsi="Calibri" w:cs="Calibri"/>
          <w:sz w:val="20"/>
          <w:szCs w:val="20"/>
        </w:rPr>
      </w:pPr>
      <w:r w:rsidRPr="00647926">
        <w:rPr>
          <w:rFonts w:ascii="Calibri" w:hAnsi="Calibri" w:cs="Calibri"/>
          <w:sz w:val="20"/>
          <w:szCs w:val="20"/>
        </w:rPr>
        <w:t xml:space="preserve">  1895/96, Nr. 2, S. 47, Colditz, H. Die Gründung und Entwicklung Callnbergs, In: Li.-Ca. Erz. V. 12.12.1931, Nr. </w:t>
      </w:r>
    </w:p>
    <w:p w14:paraId="4A98898E" w14:textId="3E4A13D8" w:rsidR="008B31B1" w:rsidRPr="00647926" w:rsidRDefault="008B31B1" w:rsidP="00426271">
      <w:pPr>
        <w:rPr>
          <w:rFonts w:ascii="Calibri" w:hAnsi="Calibri" w:cs="Calibri"/>
          <w:sz w:val="20"/>
          <w:szCs w:val="20"/>
        </w:rPr>
      </w:pPr>
      <w:r w:rsidRPr="00647926">
        <w:rPr>
          <w:rFonts w:ascii="Calibri" w:hAnsi="Calibri" w:cs="Calibri"/>
          <w:sz w:val="20"/>
          <w:szCs w:val="20"/>
        </w:rPr>
        <w:t xml:space="preserve">  48, S. 380</w:t>
      </w:r>
    </w:p>
    <w:p w14:paraId="2B24BB98" w14:textId="58E1F2B6" w:rsidR="008B31B1" w:rsidRPr="00647926" w:rsidRDefault="008B31B1">
      <w:pPr>
        <w:pStyle w:val="Funotentext"/>
      </w:pPr>
    </w:p>
  </w:footnote>
  <w:footnote w:id="7">
    <w:p w14:paraId="737D4743" w14:textId="0BDC4589" w:rsidR="008B31B1" w:rsidRDefault="008B31B1" w:rsidP="007653D8">
      <w:pPr>
        <w:pStyle w:val="NurText"/>
        <w:widowControl w:val="0"/>
        <w:rPr>
          <w:rFonts w:ascii="Calibri" w:hAnsi="Calibri" w:cs="Calibri"/>
          <w:sz w:val="20"/>
          <w:szCs w:val="20"/>
          <w14:ligatures w14:val="none"/>
        </w:rPr>
      </w:pPr>
      <w:r>
        <w:rPr>
          <w:rStyle w:val="Funotenzeichen"/>
        </w:rPr>
        <w:footnoteRef/>
      </w:r>
      <w:r>
        <w:rPr>
          <w:rFonts w:ascii="Calibri" w:hAnsi="Calibri" w:cs="Calibri"/>
          <w:sz w:val="20"/>
          <w:szCs w:val="20"/>
          <w14:ligatures w14:val="none"/>
        </w:rPr>
        <w:t xml:space="preserve"> Stadt Callnberg nach der Darstellung in der Kirchengalerie über die Schönburgischen Rezeßherrschaften</w:t>
      </w:r>
    </w:p>
    <w:p w14:paraId="50317F22" w14:textId="5CA0F26F" w:rsidR="008B31B1" w:rsidRDefault="008B31B1" w:rsidP="007653D8">
      <w:pPr>
        <w:pStyle w:val="NurText"/>
        <w:widowControl w:val="0"/>
      </w:pPr>
      <w:r>
        <w:rPr>
          <w:rFonts w:ascii="Calibri" w:hAnsi="Calibri" w:cs="Calibri"/>
          <w:sz w:val="20"/>
          <w:szCs w:val="20"/>
          <w14:ligatures w14:val="none"/>
        </w:rPr>
        <w:t xml:space="preserve">  Geschrieben 1845 vom damaligen Pfarrer zu Callnberg Otto Moritz Funke, In: Li.- Ca.-Erz. Nr. 18 </w:t>
      </w:r>
    </w:p>
  </w:footnote>
  <w:footnote w:id="8">
    <w:p w14:paraId="1362CF28" w14:textId="77777777" w:rsidR="008B31B1" w:rsidRDefault="008B31B1" w:rsidP="004008BE">
      <w:pPr>
        <w:rPr>
          <w:rFonts w:ascii="Calibri" w:hAnsi="Calibri" w:cs="Calibri"/>
          <w:sz w:val="20"/>
          <w:szCs w:val="20"/>
        </w:rPr>
      </w:pPr>
      <w:r w:rsidRPr="00B90F54">
        <w:rPr>
          <w:rStyle w:val="Funotenzeichen"/>
          <w:sz w:val="20"/>
          <w:szCs w:val="20"/>
        </w:rPr>
        <w:footnoteRef/>
      </w:r>
      <w:r>
        <w:rPr>
          <w:rFonts w:ascii="Calibri" w:hAnsi="Calibri" w:cs="Calibri"/>
        </w:rPr>
        <w:t xml:space="preserve"> </w:t>
      </w:r>
      <w:r w:rsidRPr="00FA07EE">
        <w:rPr>
          <w:rFonts w:ascii="Calibri" w:hAnsi="Calibri" w:cs="Calibri"/>
          <w:sz w:val="20"/>
          <w:szCs w:val="20"/>
        </w:rPr>
        <w:t>Colditz, H. (1895) Gründung und kurze Geschichte der</w:t>
      </w:r>
      <w:r>
        <w:rPr>
          <w:rFonts w:ascii="Calibri" w:hAnsi="Calibri" w:cs="Calibri"/>
          <w:sz w:val="20"/>
          <w:szCs w:val="20"/>
        </w:rPr>
        <w:t xml:space="preserve"> </w:t>
      </w:r>
      <w:r w:rsidRPr="00FA07EE">
        <w:rPr>
          <w:rFonts w:ascii="Calibri" w:hAnsi="Calibri" w:cs="Calibri"/>
          <w:sz w:val="20"/>
          <w:szCs w:val="20"/>
        </w:rPr>
        <w:t>Stadt Callnberg, In: Schönburgische Geschichtsblätter,</w:t>
      </w:r>
    </w:p>
    <w:p w14:paraId="511B240C" w14:textId="77777777" w:rsidR="008B31B1" w:rsidRDefault="008B31B1" w:rsidP="004008BE">
      <w:pPr>
        <w:rPr>
          <w:rFonts w:ascii="Calibri" w:hAnsi="Calibri" w:cs="Calibri"/>
          <w:sz w:val="20"/>
          <w:szCs w:val="20"/>
        </w:rPr>
      </w:pPr>
      <w:r>
        <w:rPr>
          <w:rFonts w:ascii="Calibri" w:hAnsi="Calibri" w:cs="Calibri"/>
          <w:sz w:val="20"/>
          <w:szCs w:val="20"/>
        </w:rPr>
        <w:t xml:space="preserve">   </w:t>
      </w:r>
      <w:r w:rsidRPr="00FA07EE">
        <w:rPr>
          <w:rFonts w:ascii="Calibri" w:hAnsi="Calibri" w:cs="Calibri"/>
          <w:sz w:val="20"/>
          <w:szCs w:val="20"/>
        </w:rPr>
        <w:t xml:space="preserve">1895/96, Nr. 2, S. 48 –49, Colditz, H. Die Gründung und Entwicklung Callnbergs, In:   Li.-Ca. Erz. </w:t>
      </w:r>
      <w:r>
        <w:rPr>
          <w:rFonts w:ascii="Calibri" w:hAnsi="Calibri" w:cs="Calibri"/>
          <w:sz w:val="20"/>
          <w:szCs w:val="20"/>
        </w:rPr>
        <w:t>v.</w:t>
      </w:r>
      <w:r w:rsidRPr="00FA07EE">
        <w:rPr>
          <w:rFonts w:ascii="Calibri" w:hAnsi="Calibri" w:cs="Calibri"/>
          <w:sz w:val="20"/>
          <w:szCs w:val="20"/>
        </w:rPr>
        <w:t xml:space="preserve"> 12.12.1931,</w:t>
      </w:r>
    </w:p>
    <w:p w14:paraId="63A15A76" w14:textId="2FBD2A66" w:rsidR="008B31B1" w:rsidRPr="00FA07EE" w:rsidRDefault="008B31B1" w:rsidP="004008BE">
      <w:pPr>
        <w:rPr>
          <w:sz w:val="18"/>
          <w:szCs w:val="18"/>
        </w:rPr>
      </w:pPr>
      <w:r>
        <w:rPr>
          <w:rFonts w:ascii="Calibri" w:hAnsi="Calibri" w:cs="Calibri"/>
          <w:sz w:val="20"/>
          <w:szCs w:val="20"/>
        </w:rPr>
        <w:t xml:space="preserve">   </w:t>
      </w:r>
      <w:r w:rsidRPr="00FA07EE">
        <w:rPr>
          <w:rFonts w:ascii="Calibri" w:hAnsi="Calibri" w:cs="Calibri"/>
          <w:sz w:val="20"/>
          <w:szCs w:val="20"/>
        </w:rPr>
        <w:t>Nr. 48, S. 381</w:t>
      </w:r>
    </w:p>
  </w:footnote>
  <w:footnote w:id="9">
    <w:p w14:paraId="2278326D" w14:textId="77777777" w:rsidR="00794536" w:rsidRDefault="00EC02F9">
      <w:pPr>
        <w:pStyle w:val="Funotentext"/>
        <w:rPr>
          <w:rFonts w:asciiTheme="minorHAnsi" w:hAnsiTheme="minorHAnsi" w:cstheme="minorHAnsi"/>
        </w:rPr>
      </w:pPr>
      <w:r>
        <w:rPr>
          <w:rStyle w:val="Funotenzeichen"/>
        </w:rPr>
        <w:footnoteRef/>
      </w:r>
      <w:r>
        <w:t xml:space="preserve">  </w:t>
      </w:r>
      <w:r>
        <w:rPr>
          <w:rFonts w:asciiTheme="minorHAnsi" w:hAnsiTheme="minorHAnsi" w:cstheme="minorHAnsi"/>
        </w:rPr>
        <w:t>Bei Kontributionsgeldern handelt es sich um</w:t>
      </w:r>
      <w:r w:rsidRPr="00647926">
        <w:rPr>
          <w:rFonts w:asciiTheme="minorHAnsi" w:hAnsiTheme="minorHAnsi" w:cstheme="minorHAnsi"/>
        </w:rPr>
        <w:t xml:space="preserve"> </w:t>
      </w:r>
      <w:r>
        <w:rPr>
          <w:rFonts w:asciiTheme="minorHAnsi" w:hAnsiTheme="minorHAnsi" w:cstheme="minorHAnsi"/>
        </w:rPr>
        <w:t xml:space="preserve">die </w:t>
      </w:r>
      <w:r w:rsidRPr="00647926">
        <w:rPr>
          <w:rFonts w:asciiTheme="minorHAnsi" w:hAnsiTheme="minorHAnsi" w:cstheme="minorHAnsi"/>
        </w:rPr>
        <w:t>Zwangserhebung von Geldbeträgen durch Besatzungs</w:t>
      </w:r>
      <w:r w:rsidR="00794536">
        <w:rPr>
          <w:rFonts w:asciiTheme="minorHAnsi" w:hAnsiTheme="minorHAnsi" w:cstheme="minorHAnsi"/>
        </w:rPr>
        <w:t>-</w:t>
      </w:r>
    </w:p>
    <w:p w14:paraId="76C6336C" w14:textId="1C9B6A94" w:rsidR="00EC02F9" w:rsidRDefault="00794536">
      <w:pPr>
        <w:pStyle w:val="Funotentext"/>
      </w:pPr>
      <w:r>
        <w:rPr>
          <w:rFonts w:asciiTheme="minorHAnsi" w:hAnsiTheme="minorHAnsi" w:cstheme="minorHAnsi"/>
        </w:rPr>
        <w:t xml:space="preserve">   </w:t>
      </w:r>
      <w:r w:rsidR="00EC02F9" w:rsidRPr="00647926">
        <w:rPr>
          <w:rFonts w:asciiTheme="minorHAnsi" w:hAnsiTheme="minorHAnsi" w:cstheme="minorHAnsi"/>
        </w:rPr>
        <w:t>truppen</w:t>
      </w:r>
      <w:r w:rsidR="00EC02F9">
        <w:rPr>
          <w:rFonts w:asciiTheme="minorHAnsi" w:hAnsiTheme="minorHAnsi" w:cstheme="minorHAnsi"/>
        </w:rPr>
        <w:t xml:space="preserve"> </w:t>
      </w:r>
      <w:r w:rsidR="00EC02F9" w:rsidRPr="00647926">
        <w:rPr>
          <w:rFonts w:asciiTheme="minorHAnsi" w:hAnsiTheme="minorHAnsi" w:cstheme="minorHAnsi"/>
        </w:rPr>
        <w:t>im feindlichen Gebiet</w:t>
      </w:r>
      <w:r w:rsidR="00EC02F9">
        <w:rPr>
          <w:rFonts w:asciiTheme="minorHAnsi" w:hAnsiTheme="minorHAnsi" w:cstheme="minorHAnsi"/>
        </w:rPr>
        <w:t>.</w:t>
      </w:r>
    </w:p>
  </w:footnote>
  <w:footnote w:id="10">
    <w:p w14:paraId="5CCD3F3F" w14:textId="015B31A4" w:rsidR="008B31B1" w:rsidRDefault="008B31B1" w:rsidP="00F14489">
      <w:r w:rsidRPr="00BE590E">
        <w:rPr>
          <w:rStyle w:val="Funotenzeichen"/>
          <w:sz w:val="20"/>
          <w:szCs w:val="20"/>
        </w:rPr>
        <w:footnoteRef/>
      </w:r>
      <w:r w:rsidRPr="00BE590E">
        <w:rPr>
          <w:sz w:val="20"/>
          <w:szCs w:val="20"/>
        </w:rPr>
        <w:t xml:space="preserve"> </w:t>
      </w:r>
      <w:r w:rsidRPr="00BE590E">
        <w:rPr>
          <w:rFonts w:ascii="Calibri" w:hAnsi="Calibri" w:cs="Calibri"/>
          <w:sz w:val="20"/>
          <w:szCs w:val="20"/>
        </w:rPr>
        <w:t>STAL 1.II.1a.43.1 Acta die Errichtung der Privilegien der Stadt Callnberg betr.</w:t>
      </w:r>
    </w:p>
  </w:footnote>
  <w:footnote w:id="11">
    <w:p w14:paraId="01001DEC" w14:textId="228C237E" w:rsidR="008B31B1" w:rsidRPr="00F14489" w:rsidRDefault="008B31B1">
      <w:pPr>
        <w:pStyle w:val="Funotentext"/>
      </w:pPr>
      <w:r w:rsidRPr="00F14489">
        <w:rPr>
          <w:rStyle w:val="Funotenzeichen"/>
        </w:rPr>
        <w:footnoteRef/>
      </w:r>
      <w:r w:rsidRPr="00F14489">
        <w:t xml:space="preserve"> </w:t>
      </w:r>
      <w:r w:rsidRPr="00F14489">
        <w:rPr>
          <w:rFonts w:ascii="Calibri" w:hAnsi="Calibri" w:cs="Calibri"/>
        </w:rPr>
        <w:t>Colditz, Colditz, H. Die Gründung und Entwicklung Callnbergs, In: Li.-Ca. Erz. V. 12.12.1931, S. 386</w:t>
      </w:r>
    </w:p>
  </w:footnote>
  <w:footnote w:id="12">
    <w:p w14:paraId="7252EBC1" w14:textId="4C54B4E5" w:rsidR="008B31B1" w:rsidRPr="00F14489" w:rsidRDefault="008B31B1" w:rsidP="00C64B5E">
      <w:r w:rsidRPr="00F14489">
        <w:rPr>
          <w:rStyle w:val="Funotenzeichen"/>
          <w:sz w:val="20"/>
          <w:szCs w:val="20"/>
        </w:rPr>
        <w:footnoteRef/>
      </w:r>
      <w:r w:rsidRPr="00F14489">
        <w:rPr>
          <w:sz w:val="20"/>
          <w:szCs w:val="20"/>
        </w:rPr>
        <w:t xml:space="preserve"> </w:t>
      </w:r>
      <w:r w:rsidRPr="00F14489">
        <w:rPr>
          <w:rFonts w:ascii="Calibri" w:hAnsi="Calibri" w:cs="Calibri"/>
          <w:sz w:val="20"/>
          <w:szCs w:val="20"/>
        </w:rPr>
        <w:t>Lippmann, B. (1966, 2016) Geschichte der Stadt Lichtenstein/Sachs., S. 88</w:t>
      </w:r>
    </w:p>
  </w:footnote>
  <w:footnote w:id="13">
    <w:p w14:paraId="69DCB4DA" w14:textId="2602A42D" w:rsidR="008B31B1" w:rsidRPr="00F14489" w:rsidRDefault="008B31B1" w:rsidP="00F14489">
      <w:pPr>
        <w:rPr>
          <w:sz w:val="20"/>
          <w:szCs w:val="20"/>
        </w:rPr>
      </w:pPr>
      <w:r w:rsidRPr="00F14489">
        <w:rPr>
          <w:rStyle w:val="Funotenzeichen"/>
          <w:sz w:val="20"/>
          <w:szCs w:val="20"/>
        </w:rPr>
        <w:footnoteRef/>
      </w:r>
      <w:r w:rsidRPr="00F14489">
        <w:rPr>
          <w:sz w:val="20"/>
          <w:szCs w:val="20"/>
        </w:rPr>
        <w:t xml:space="preserve"> </w:t>
      </w:r>
      <w:r w:rsidRPr="00F14489">
        <w:rPr>
          <w:rFonts w:ascii="Calibri" w:hAnsi="Calibri" w:cs="Calibri"/>
          <w:sz w:val="20"/>
          <w:szCs w:val="20"/>
        </w:rPr>
        <w:t>Lippmann, B. (1966, 2016) Geschichte der Stadt Lichtenstein/Sachs., S. 88</w:t>
      </w:r>
    </w:p>
  </w:footnote>
  <w:footnote w:id="14">
    <w:p w14:paraId="3D3BE011" w14:textId="5D5E05E0" w:rsidR="008B31B1" w:rsidRPr="00BB554A" w:rsidRDefault="008B31B1" w:rsidP="00BB554A">
      <w:pPr>
        <w:rPr>
          <w:rFonts w:ascii="Calibri" w:hAnsi="Calibri" w:cs="Calibri"/>
          <w:sz w:val="20"/>
          <w:szCs w:val="20"/>
        </w:rPr>
      </w:pPr>
      <w:r>
        <w:rPr>
          <w:rStyle w:val="Funotenzeichen"/>
        </w:rPr>
        <w:footnoteRef/>
      </w:r>
      <w:r>
        <w:t xml:space="preserve"> </w:t>
      </w:r>
      <w:r w:rsidRPr="00BB554A">
        <w:rPr>
          <w:rFonts w:ascii="Calibri" w:hAnsi="Calibri" w:cs="Calibri"/>
          <w:sz w:val="20"/>
          <w:szCs w:val="20"/>
        </w:rPr>
        <w:t>STAL II.1a.48.Bd.1</w:t>
      </w:r>
    </w:p>
    <w:p w14:paraId="44835996" w14:textId="3D0FC8A3" w:rsidR="008B31B1" w:rsidRDefault="008B31B1">
      <w:pPr>
        <w:pStyle w:val="Funotentext"/>
      </w:pPr>
    </w:p>
  </w:footnote>
  <w:footnote w:id="15">
    <w:p w14:paraId="26E338E9" w14:textId="3BB81B2B" w:rsidR="008B31B1" w:rsidRPr="003A5BE0" w:rsidRDefault="008B31B1" w:rsidP="003A5BE0">
      <w:pPr>
        <w:jc w:val="both"/>
        <w:rPr>
          <w:rFonts w:asciiTheme="minorHAnsi" w:hAnsiTheme="minorHAnsi" w:cstheme="minorHAnsi"/>
          <w:sz w:val="20"/>
          <w:szCs w:val="20"/>
          <w:lang w:eastAsia="de-DE"/>
        </w:rPr>
      </w:pPr>
      <w:r>
        <w:rPr>
          <w:rStyle w:val="Funotenzeichen"/>
        </w:rPr>
        <w:footnoteRef/>
      </w:r>
      <w:r>
        <w:t xml:space="preserve"> </w:t>
      </w:r>
      <w:r w:rsidRPr="003A5BE0">
        <w:rPr>
          <w:rFonts w:asciiTheme="minorHAnsi" w:hAnsiTheme="minorHAnsi" w:cstheme="minorHAnsi"/>
          <w:sz w:val="20"/>
          <w:szCs w:val="20"/>
          <w:lang w:eastAsia="zh-CN"/>
        </w:rPr>
        <w:t>STAL II.1a.4.1</w:t>
      </w:r>
    </w:p>
  </w:footnote>
  <w:footnote w:id="16">
    <w:p w14:paraId="4732AEC8" w14:textId="368FBCE7" w:rsidR="008B31B1" w:rsidRPr="003A5BE0" w:rsidRDefault="008B31B1" w:rsidP="003A5BE0">
      <w:pPr>
        <w:jc w:val="both"/>
        <w:rPr>
          <w:rFonts w:asciiTheme="minorHAnsi" w:hAnsiTheme="minorHAnsi" w:cstheme="minorHAnsi"/>
          <w:sz w:val="20"/>
          <w:szCs w:val="20"/>
          <w:lang w:eastAsia="de-DE"/>
        </w:rPr>
      </w:pPr>
      <w:r>
        <w:rPr>
          <w:rStyle w:val="Funotenzeichen"/>
        </w:rPr>
        <w:footnoteRef/>
      </w:r>
      <w:r>
        <w:t xml:space="preserve"> </w:t>
      </w:r>
      <w:r w:rsidRPr="003A5BE0">
        <w:rPr>
          <w:rFonts w:asciiTheme="minorHAnsi" w:hAnsiTheme="minorHAnsi" w:cstheme="minorHAnsi"/>
          <w:sz w:val="20"/>
          <w:szCs w:val="20"/>
          <w:lang w:eastAsia="zh-CN"/>
        </w:rPr>
        <w:t>STAL II.1a.4.1</w:t>
      </w:r>
    </w:p>
  </w:footnote>
  <w:footnote w:id="17">
    <w:p w14:paraId="4A780E18" w14:textId="1FBC440A" w:rsidR="00993807" w:rsidRPr="003A5BE0" w:rsidRDefault="008B31B1" w:rsidP="003A5BE0">
      <w:pPr>
        <w:jc w:val="both"/>
        <w:rPr>
          <w:rFonts w:asciiTheme="minorHAnsi" w:hAnsiTheme="minorHAnsi" w:cstheme="minorHAnsi"/>
          <w:sz w:val="20"/>
          <w:szCs w:val="20"/>
          <w:lang w:eastAsia="de-DE"/>
        </w:rPr>
      </w:pPr>
      <w:r>
        <w:rPr>
          <w:rStyle w:val="Funotenzeichen"/>
        </w:rPr>
        <w:footnoteRef/>
      </w:r>
      <w:r>
        <w:t xml:space="preserve"> </w:t>
      </w:r>
      <w:r w:rsidRPr="003A5BE0">
        <w:rPr>
          <w:rFonts w:asciiTheme="minorHAnsi" w:hAnsiTheme="minorHAnsi" w:cstheme="minorHAnsi"/>
          <w:sz w:val="20"/>
          <w:szCs w:val="20"/>
          <w:lang w:eastAsia="zh-CN"/>
        </w:rPr>
        <w:t>STAL II.1a.4.1</w:t>
      </w:r>
      <w:r w:rsidR="00993807">
        <w:rPr>
          <w:rFonts w:asciiTheme="minorHAnsi" w:hAnsiTheme="minorHAnsi" w:cstheme="minorHAnsi"/>
          <w:sz w:val="20"/>
          <w:szCs w:val="20"/>
          <w:lang w:eastAsia="zh-CN"/>
        </w:rPr>
        <w:t xml:space="preserve">    Die Strafe wurde bei Nichterscheinen fällig.</w:t>
      </w:r>
    </w:p>
  </w:footnote>
  <w:footnote w:id="18">
    <w:p w14:paraId="28174D1B" w14:textId="47E510BA" w:rsidR="008B31B1" w:rsidRPr="00266EB2" w:rsidRDefault="008B31B1" w:rsidP="003A5BE0">
      <w:pPr>
        <w:jc w:val="both"/>
        <w:rPr>
          <w:rFonts w:asciiTheme="minorHAnsi" w:hAnsiTheme="minorHAnsi" w:cstheme="minorHAnsi"/>
          <w:sz w:val="20"/>
          <w:szCs w:val="20"/>
          <w:lang w:eastAsia="de-DE"/>
        </w:rPr>
      </w:pPr>
      <w:r w:rsidRPr="00266EB2">
        <w:rPr>
          <w:rStyle w:val="Funotenzeichen"/>
          <w:rFonts w:asciiTheme="minorHAnsi" w:hAnsiTheme="minorHAnsi" w:cstheme="minorHAnsi"/>
          <w:sz w:val="20"/>
          <w:szCs w:val="20"/>
        </w:rPr>
        <w:footnoteRef/>
      </w:r>
      <w:r w:rsidRPr="00266EB2">
        <w:rPr>
          <w:rFonts w:asciiTheme="minorHAnsi" w:hAnsiTheme="minorHAnsi" w:cstheme="minorHAnsi"/>
          <w:sz w:val="20"/>
          <w:szCs w:val="20"/>
        </w:rPr>
        <w:t xml:space="preserve"> </w:t>
      </w:r>
      <w:r w:rsidRPr="00266EB2">
        <w:rPr>
          <w:rFonts w:asciiTheme="minorHAnsi" w:hAnsiTheme="minorHAnsi" w:cstheme="minorHAnsi"/>
          <w:sz w:val="20"/>
          <w:szCs w:val="20"/>
          <w:lang w:eastAsia="zh-CN"/>
        </w:rPr>
        <w:t xml:space="preserve"> STAL II.1a.4.1</w:t>
      </w:r>
    </w:p>
  </w:footnote>
  <w:footnote w:id="19">
    <w:p w14:paraId="79B16932" w14:textId="77777777" w:rsidR="008B31B1" w:rsidRDefault="008B31B1">
      <w:pPr>
        <w:pStyle w:val="Funotentext"/>
        <w:rPr>
          <w:rFonts w:asciiTheme="minorHAnsi" w:hAnsiTheme="minorHAnsi" w:cstheme="minorHAnsi"/>
        </w:rPr>
      </w:pPr>
      <w:r w:rsidRPr="00266EB2">
        <w:rPr>
          <w:rStyle w:val="Funotenzeichen"/>
          <w:rFonts w:asciiTheme="minorHAnsi" w:hAnsiTheme="minorHAnsi" w:cstheme="minorHAnsi"/>
        </w:rPr>
        <w:footnoteRef/>
      </w:r>
      <w:r w:rsidRPr="00266EB2">
        <w:rPr>
          <w:rFonts w:asciiTheme="minorHAnsi" w:hAnsiTheme="minorHAnsi" w:cstheme="minorHAnsi"/>
        </w:rPr>
        <w:t xml:space="preserve"> Rt. = Reichsthaler. Den Wert in Euro umzurechnen unter Beachtung der jeweiligen Kaufkraft ist nur mit</w:t>
      </w:r>
    </w:p>
    <w:p w14:paraId="241D6004" w14:textId="7542A219" w:rsidR="008B31B1" w:rsidRDefault="00371BC1">
      <w:pPr>
        <w:pStyle w:val="Funotentext"/>
        <w:rPr>
          <w:rFonts w:asciiTheme="minorHAnsi" w:hAnsiTheme="minorHAnsi" w:cstheme="minorHAnsi"/>
        </w:rPr>
      </w:pPr>
      <w:r>
        <w:rPr>
          <w:rFonts w:asciiTheme="minorHAnsi" w:hAnsiTheme="minorHAnsi" w:cstheme="minorHAnsi"/>
        </w:rPr>
        <w:t xml:space="preserve"> </w:t>
      </w:r>
      <w:r w:rsidR="008B31B1">
        <w:rPr>
          <w:rFonts w:asciiTheme="minorHAnsi" w:hAnsiTheme="minorHAnsi" w:cstheme="minorHAnsi"/>
        </w:rPr>
        <w:t xml:space="preserve">  </w:t>
      </w:r>
      <w:r w:rsidR="008B31B1" w:rsidRPr="00266EB2">
        <w:rPr>
          <w:rFonts w:asciiTheme="minorHAnsi" w:hAnsiTheme="minorHAnsi" w:cstheme="minorHAnsi"/>
        </w:rPr>
        <w:t xml:space="preserve"> großen Unsicherheiten möglich. 15.000 rt entsprechen cirka 300.000 Euro. Eine durchschnittliche</w:t>
      </w:r>
    </w:p>
    <w:p w14:paraId="69A626E2" w14:textId="1851A281" w:rsidR="008B31B1" w:rsidRPr="00266EB2" w:rsidRDefault="00371BC1">
      <w:pPr>
        <w:pStyle w:val="Funotentext"/>
        <w:rPr>
          <w:rFonts w:asciiTheme="minorHAnsi" w:hAnsiTheme="minorHAnsi" w:cstheme="minorHAnsi"/>
        </w:rPr>
      </w:pPr>
      <w:r>
        <w:rPr>
          <w:rFonts w:asciiTheme="minorHAnsi" w:hAnsiTheme="minorHAnsi" w:cstheme="minorHAnsi"/>
        </w:rPr>
        <w:t xml:space="preserve"> </w:t>
      </w:r>
      <w:r w:rsidR="008B31B1">
        <w:rPr>
          <w:rFonts w:asciiTheme="minorHAnsi" w:hAnsiTheme="minorHAnsi" w:cstheme="minorHAnsi"/>
        </w:rPr>
        <w:t xml:space="preserve">  </w:t>
      </w:r>
      <w:r w:rsidR="008B31B1" w:rsidRPr="00266EB2">
        <w:rPr>
          <w:rFonts w:asciiTheme="minorHAnsi" w:hAnsiTheme="minorHAnsi" w:cstheme="minorHAnsi"/>
        </w:rPr>
        <w:t xml:space="preserve"> Arbeiterfamilie hatte einen Jahresverbrauch von 120-150 rt.</w:t>
      </w:r>
    </w:p>
  </w:footnote>
  <w:footnote w:id="20">
    <w:p w14:paraId="42F436A5" w14:textId="1ED087BE" w:rsidR="008B31B1" w:rsidRPr="003A5BE0" w:rsidRDefault="008B31B1" w:rsidP="003A5BE0">
      <w:pPr>
        <w:jc w:val="both"/>
        <w:rPr>
          <w:rFonts w:asciiTheme="minorHAnsi" w:hAnsiTheme="minorHAnsi" w:cstheme="minorHAnsi"/>
          <w:sz w:val="20"/>
          <w:szCs w:val="20"/>
          <w:lang w:eastAsia="de-DE"/>
        </w:rPr>
      </w:pPr>
      <w:r w:rsidRPr="00266EB2">
        <w:rPr>
          <w:rStyle w:val="Funotenzeichen"/>
          <w:rFonts w:asciiTheme="minorHAnsi" w:hAnsiTheme="minorHAnsi" w:cstheme="minorHAnsi"/>
          <w:sz w:val="20"/>
          <w:szCs w:val="20"/>
        </w:rPr>
        <w:footnoteRef/>
      </w:r>
      <w:r w:rsidRPr="00266EB2">
        <w:rPr>
          <w:rFonts w:asciiTheme="minorHAnsi" w:hAnsiTheme="minorHAnsi" w:cstheme="minorHAnsi"/>
          <w:sz w:val="20"/>
          <w:szCs w:val="20"/>
        </w:rPr>
        <w:t xml:space="preserve"> </w:t>
      </w:r>
      <w:r w:rsidRPr="00266EB2">
        <w:rPr>
          <w:rFonts w:asciiTheme="minorHAnsi" w:hAnsiTheme="minorHAnsi" w:cstheme="minorHAnsi"/>
          <w:sz w:val="20"/>
          <w:szCs w:val="20"/>
          <w:lang w:eastAsia="zh-CN"/>
        </w:rPr>
        <w:t>STAL II.1a.4.1</w:t>
      </w:r>
    </w:p>
  </w:footnote>
  <w:footnote w:id="21">
    <w:p w14:paraId="3061D1EC" w14:textId="35EC1A19" w:rsidR="008B31B1" w:rsidRPr="00266EB2" w:rsidRDefault="008B31B1" w:rsidP="00266EB2">
      <w:pPr>
        <w:jc w:val="both"/>
        <w:rPr>
          <w:rFonts w:asciiTheme="minorHAnsi" w:hAnsiTheme="minorHAnsi" w:cstheme="minorHAnsi"/>
          <w:sz w:val="20"/>
          <w:szCs w:val="20"/>
          <w:lang w:eastAsia="de-DE"/>
        </w:rPr>
      </w:pPr>
      <w:r>
        <w:rPr>
          <w:rStyle w:val="Funotenzeichen"/>
        </w:rPr>
        <w:footnoteRef/>
      </w:r>
      <w:r>
        <w:t xml:space="preserve"> </w:t>
      </w:r>
      <w:r w:rsidRPr="00266EB2">
        <w:rPr>
          <w:rFonts w:asciiTheme="minorHAnsi" w:hAnsiTheme="minorHAnsi" w:cstheme="minorHAnsi"/>
          <w:sz w:val="20"/>
          <w:szCs w:val="20"/>
          <w:lang w:eastAsia="zh-CN"/>
        </w:rPr>
        <w:t>STAL II.1a.4.1</w:t>
      </w:r>
    </w:p>
  </w:footnote>
  <w:footnote w:id="22">
    <w:p w14:paraId="56F657F5" w14:textId="25DCE0CF" w:rsidR="008B31B1" w:rsidRDefault="008B31B1" w:rsidP="00B1303C">
      <w:r w:rsidRPr="00502C58">
        <w:rPr>
          <w:rStyle w:val="Funotenzeichen"/>
          <w:sz w:val="20"/>
          <w:szCs w:val="20"/>
        </w:rPr>
        <w:footnoteRef/>
      </w:r>
      <w:r w:rsidRPr="00502C58">
        <w:rPr>
          <w:sz w:val="20"/>
          <w:szCs w:val="20"/>
        </w:rPr>
        <w:t xml:space="preserve"> </w:t>
      </w:r>
      <w:r w:rsidRPr="00502C58">
        <w:rPr>
          <w:rFonts w:ascii="Calibri" w:hAnsi="Calibri" w:cs="Calibri"/>
          <w:sz w:val="20"/>
          <w:szCs w:val="20"/>
        </w:rPr>
        <w:t>STAL II.1a.22.3</w:t>
      </w:r>
    </w:p>
  </w:footnote>
  <w:footnote w:id="23">
    <w:p w14:paraId="67F8FB57" w14:textId="62260174" w:rsidR="008B31B1" w:rsidRDefault="008B31B1" w:rsidP="008C1246">
      <w:r w:rsidRPr="00B1303C">
        <w:rPr>
          <w:rStyle w:val="Funotenzeichen"/>
          <w:sz w:val="20"/>
          <w:szCs w:val="20"/>
        </w:rPr>
        <w:footnoteRef/>
      </w:r>
      <w:r w:rsidRPr="00B1303C">
        <w:rPr>
          <w:sz w:val="20"/>
          <w:szCs w:val="20"/>
        </w:rPr>
        <w:t xml:space="preserve"> </w:t>
      </w:r>
      <w:r w:rsidRPr="00B1303C">
        <w:rPr>
          <w:rFonts w:ascii="Calibri" w:hAnsi="Calibri" w:cs="Calibri"/>
          <w:sz w:val="20"/>
          <w:szCs w:val="20"/>
        </w:rPr>
        <w:t>STAL II.1a.22.1</w:t>
      </w:r>
    </w:p>
  </w:footnote>
  <w:footnote w:id="24">
    <w:p w14:paraId="7BB75C55" w14:textId="3097923F" w:rsidR="008B31B1" w:rsidRPr="00BB29C2" w:rsidRDefault="008B31B1">
      <w:pPr>
        <w:pStyle w:val="Funotentext"/>
      </w:pPr>
      <w:r w:rsidRPr="00BB29C2">
        <w:rPr>
          <w:rStyle w:val="Funotenzeichen"/>
        </w:rPr>
        <w:footnoteRef/>
      </w:r>
      <w:r w:rsidRPr="00BB29C2">
        <w:t xml:space="preserve"> </w:t>
      </w:r>
      <w:r w:rsidRPr="00BB29C2">
        <w:rPr>
          <w:rFonts w:asciiTheme="minorHAnsi" w:hAnsiTheme="minorHAnsi" w:cstheme="minorHAnsi"/>
        </w:rPr>
        <w:t>STAL II.1a.22.1</w:t>
      </w:r>
    </w:p>
  </w:footnote>
  <w:footnote w:id="25">
    <w:p w14:paraId="24286CF6" w14:textId="15738663" w:rsidR="008B31B1" w:rsidRDefault="008B31B1" w:rsidP="00C54FEC">
      <w:r w:rsidRPr="00C54FEC">
        <w:rPr>
          <w:rStyle w:val="Funotenzeichen"/>
          <w:sz w:val="20"/>
          <w:szCs w:val="20"/>
        </w:rPr>
        <w:footnoteRef/>
      </w:r>
      <w:r w:rsidRPr="00C54FEC">
        <w:rPr>
          <w:rFonts w:ascii="Calibri" w:hAnsi="Calibri" w:cs="Calibri"/>
          <w:sz w:val="20"/>
          <w:szCs w:val="20"/>
        </w:rPr>
        <w:t xml:space="preserve"> STAL II.1a.22.3</w:t>
      </w:r>
    </w:p>
  </w:footnote>
  <w:footnote w:id="26">
    <w:p w14:paraId="79DCA137" w14:textId="6F7E950A" w:rsidR="008B31B1" w:rsidRDefault="008B31B1" w:rsidP="00846039">
      <w:r w:rsidRPr="00C54FEC">
        <w:rPr>
          <w:rStyle w:val="Funotenzeichen"/>
          <w:sz w:val="20"/>
          <w:szCs w:val="20"/>
        </w:rPr>
        <w:footnoteRef/>
      </w:r>
      <w:r w:rsidRPr="00C54FEC">
        <w:rPr>
          <w:sz w:val="20"/>
          <w:szCs w:val="20"/>
        </w:rPr>
        <w:t xml:space="preserve"> </w:t>
      </w:r>
      <w:r w:rsidRPr="00C54FEC">
        <w:rPr>
          <w:rFonts w:ascii="Calibri" w:hAnsi="Calibri" w:cs="Calibri"/>
          <w:sz w:val="20"/>
          <w:szCs w:val="20"/>
        </w:rPr>
        <w:t>STAL II.1a.22.1</w:t>
      </w:r>
      <w:r>
        <w:rPr>
          <w:rFonts w:ascii="Calibri" w:hAnsi="Calibri" w:cs="Calibri"/>
          <w:sz w:val="20"/>
          <w:szCs w:val="20"/>
        </w:rPr>
        <w:t>-3</w:t>
      </w:r>
    </w:p>
  </w:footnote>
  <w:footnote w:id="27">
    <w:p w14:paraId="6B17160B" w14:textId="5F0DAF9D" w:rsidR="008B31B1" w:rsidRPr="004A324E" w:rsidRDefault="008B31B1" w:rsidP="00846039">
      <w:pPr>
        <w:rPr>
          <w:rFonts w:asciiTheme="minorHAnsi" w:hAnsiTheme="minorHAnsi" w:cstheme="minorHAnsi"/>
          <w:sz w:val="20"/>
          <w:szCs w:val="20"/>
        </w:rPr>
      </w:pPr>
      <w:r w:rsidRPr="004A324E">
        <w:rPr>
          <w:rStyle w:val="Funotenzeichen"/>
          <w:rFonts w:asciiTheme="minorHAnsi" w:hAnsiTheme="minorHAnsi" w:cstheme="minorHAnsi"/>
          <w:sz w:val="20"/>
          <w:szCs w:val="20"/>
        </w:rPr>
        <w:footnoteRef/>
      </w:r>
      <w:r w:rsidRPr="004A324E">
        <w:rPr>
          <w:rFonts w:asciiTheme="minorHAnsi" w:hAnsiTheme="minorHAnsi" w:cstheme="minorHAnsi"/>
          <w:sz w:val="20"/>
          <w:szCs w:val="20"/>
        </w:rPr>
        <w:t xml:space="preserve"> Lichtenstein-Callnberger Anzeiger v. 29.12.1898</w:t>
      </w:r>
    </w:p>
    <w:p w14:paraId="6FB5833A" w14:textId="77777777" w:rsidR="008B31B1" w:rsidRDefault="008B31B1" w:rsidP="00846039">
      <w:r>
        <w:t> </w:t>
      </w:r>
    </w:p>
    <w:p w14:paraId="6F7B2FAA" w14:textId="08391B58" w:rsidR="008B31B1" w:rsidRDefault="008B31B1">
      <w:pPr>
        <w:pStyle w:val="Funotentext"/>
      </w:pPr>
    </w:p>
    <w:p w14:paraId="11DAA6FC" w14:textId="0C44C4E0" w:rsidR="008B31B1" w:rsidRDefault="008B31B1">
      <w:pPr>
        <w:pStyle w:val="Funotentext"/>
      </w:pPr>
    </w:p>
    <w:p w14:paraId="4541891C" w14:textId="7E35D8CD" w:rsidR="008B31B1" w:rsidRDefault="008B31B1">
      <w:pPr>
        <w:pStyle w:val="Funotentext"/>
      </w:pPr>
    </w:p>
    <w:p w14:paraId="72CB244F" w14:textId="763CE401" w:rsidR="008B31B1" w:rsidRDefault="008B31B1">
      <w:pPr>
        <w:pStyle w:val="Funotentext"/>
      </w:pPr>
    </w:p>
    <w:p w14:paraId="1903FD91" w14:textId="77777777" w:rsidR="008B31B1" w:rsidRDefault="008B31B1">
      <w:pPr>
        <w:pStyle w:val="Funotentext"/>
      </w:pPr>
    </w:p>
  </w:footnote>
  <w:footnote w:id="28">
    <w:p w14:paraId="417F493E" w14:textId="232BD365" w:rsidR="008B31B1" w:rsidRPr="008B31B1" w:rsidRDefault="008B31B1" w:rsidP="008D3D3A">
      <w:pPr>
        <w:rPr>
          <w:rFonts w:asciiTheme="minorHAnsi" w:hAnsiTheme="minorHAnsi" w:cstheme="minorHAnsi"/>
          <w:sz w:val="20"/>
          <w:szCs w:val="20"/>
        </w:rPr>
      </w:pPr>
      <w:r w:rsidRPr="008B31B1">
        <w:rPr>
          <w:rStyle w:val="Funotenzeichen"/>
          <w:rFonts w:asciiTheme="minorHAnsi" w:hAnsiTheme="minorHAnsi" w:cstheme="minorHAnsi"/>
          <w:sz w:val="20"/>
          <w:szCs w:val="20"/>
        </w:rPr>
        <w:footnoteRef/>
      </w:r>
      <w:r w:rsidRPr="008B31B1">
        <w:rPr>
          <w:rFonts w:asciiTheme="minorHAnsi" w:hAnsiTheme="minorHAnsi" w:cstheme="minorHAnsi"/>
          <w:sz w:val="20"/>
          <w:szCs w:val="20"/>
        </w:rPr>
        <w:t xml:space="preserve"> Lichtenstein-Callnberger Anzeiger v. 20.06.1901 </w:t>
      </w:r>
    </w:p>
  </w:footnote>
  <w:footnote w:id="29">
    <w:p w14:paraId="7E735B47" w14:textId="068BFF74" w:rsidR="008B31B1" w:rsidRPr="00CF36AA" w:rsidRDefault="008B31B1" w:rsidP="00CF36AA">
      <w:pPr>
        <w:rPr>
          <w:rFonts w:ascii="Times New Roman" w:hAnsi="Times New Roman" w:cs="Times New Roman"/>
          <w:sz w:val="20"/>
          <w:szCs w:val="20"/>
        </w:rPr>
      </w:pPr>
      <w:r w:rsidRPr="00CF36AA">
        <w:rPr>
          <w:rStyle w:val="Funotenzeichen"/>
          <w:sz w:val="20"/>
          <w:szCs w:val="20"/>
        </w:rPr>
        <w:footnoteRef/>
      </w:r>
      <w:r w:rsidRPr="00CF36AA">
        <w:rPr>
          <w:sz w:val="20"/>
          <w:szCs w:val="20"/>
        </w:rPr>
        <w:t xml:space="preserve"> </w:t>
      </w:r>
      <w:r w:rsidRPr="00CF36AA">
        <w:rPr>
          <w:rFonts w:ascii="Calibri" w:hAnsi="Calibri" w:cs="Calibri"/>
          <w:sz w:val="20"/>
          <w:szCs w:val="20"/>
        </w:rPr>
        <w:t>STAL II.1a.22.1</w:t>
      </w:r>
    </w:p>
  </w:footnote>
  <w:footnote w:id="30">
    <w:p w14:paraId="539AF9D8" w14:textId="77777777" w:rsidR="008B31B1" w:rsidRPr="00456488" w:rsidRDefault="008B31B1" w:rsidP="00E36B24">
      <w:pPr>
        <w:pStyle w:val="Funotentext"/>
      </w:pPr>
      <w:r w:rsidRPr="00456488">
        <w:rPr>
          <w:rStyle w:val="Funotenzeichen"/>
        </w:rPr>
        <w:footnoteRef/>
      </w:r>
      <w:r w:rsidRPr="00456488">
        <w:t xml:space="preserve"> </w:t>
      </w:r>
      <w:r w:rsidRPr="00456488">
        <w:rPr>
          <w:rFonts w:ascii="Calibri" w:hAnsi="Calibri" w:cs="Calibri"/>
        </w:rPr>
        <w:t>STAL II.1a.22.1</w:t>
      </w:r>
    </w:p>
  </w:footnote>
  <w:footnote w:id="31">
    <w:p w14:paraId="338BDEA4" w14:textId="083D797A" w:rsidR="002752C8" w:rsidRDefault="00DA1FEA">
      <w:pPr>
        <w:pStyle w:val="Funotentext"/>
        <w:rPr>
          <w:rFonts w:ascii="Calibri" w:hAnsi="Calibri" w:cs="Calibri"/>
        </w:rPr>
      </w:pPr>
      <w:r>
        <w:rPr>
          <w:rStyle w:val="Funotenzeichen"/>
        </w:rPr>
        <w:footnoteRef/>
      </w:r>
      <w:r>
        <w:t xml:space="preserve"> </w:t>
      </w:r>
      <w:r>
        <w:rPr>
          <w:rFonts w:ascii="Calibri" w:hAnsi="Calibri" w:cs="Calibri"/>
        </w:rPr>
        <w:t>W</w:t>
      </w:r>
      <w:r w:rsidRPr="00CF36AA">
        <w:rPr>
          <w:rFonts w:ascii="Calibri" w:hAnsi="Calibri" w:cs="Calibri"/>
        </w:rPr>
        <w:t>elche Kommissionsmitglied</w:t>
      </w:r>
      <w:r>
        <w:rPr>
          <w:rFonts w:ascii="Calibri" w:hAnsi="Calibri" w:cs="Calibri"/>
        </w:rPr>
        <w:t>er</w:t>
      </w:r>
      <w:r w:rsidRPr="00CF36AA">
        <w:rPr>
          <w:rFonts w:ascii="Calibri" w:hAnsi="Calibri" w:cs="Calibri"/>
        </w:rPr>
        <w:t xml:space="preserve"> </w:t>
      </w:r>
      <w:r>
        <w:rPr>
          <w:rFonts w:ascii="Calibri" w:hAnsi="Calibri" w:cs="Calibri"/>
        </w:rPr>
        <w:t>für und welche gegen die Vereinigung stimmten</w:t>
      </w:r>
      <w:r w:rsidRPr="00CF36AA">
        <w:rPr>
          <w:rFonts w:ascii="Calibri" w:hAnsi="Calibri" w:cs="Calibri"/>
        </w:rPr>
        <w:t>, ist</w:t>
      </w:r>
    </w:p>
    <w:p w14:paraId="0D9D2054" w14:textId="3969F238" w:rsidR="00DA1FEA" w:rsidRDefault="00DA1FEA">
      <w:pPr>
        <w:pStyle w:val="Funotentext"/>
      </w:pPr>
      <w:r w:rsidRPr="00CF36AA">
        <w:rPr>
          <w:rFonts w:ascii="Calibri" w:hAnsi="Calibri" w:cs="Calibri"/>
        </w:rPr>
        <w:t xml:space="preserve"> </w:t>
      </w:r>
      <w:r w:rsidR="002752C8">
        <w:rPr>
          <w:rFonts w:ascii="Calibri" w:hAnsi="Calibri" w:cs="Calibri"/>
        </w:rPr>
        <w:t xml:space="preserve">   </w:t>
      </w:r>
      <w:r w:rsidRPr="00CF36AA">
        <w:rPr>
          <w:rFonts w:ascii="Calibri" w:hAnsi="Calibri" w:cs="Calibri"/>
        </w:rPr>
        <w:t>aus den Akten nicht ersichtlich.</w:t>
      </w:r>
    </w:p>
  </w:footnote>
  <w:footnote w:id="32">
    <w:p w14:paraId="681D31C7" w14:textId="4E15F9F8" w:rsidR="008B31B1" w:rsidRPr="002A3F49" w:rsidRDefault="008B31B1" w:rsidP="002A3F49">
      <w:pPr>
        <w:jc w:val="both"/>
        <w:rPr>
          <w:rFonts w:asciiTheme="minorHAnsi" w:hAnsiTheme="minorHAnsi" w:cstheme="minorHAnsi"/>
          <w:sz w:val="20"/>
          <w:szCs w:val="20"/>
        </w:rPr>
      </w:pPr>
      <w:r w:rsidRPr="002A3F49">
        <w:rPr>
          <w:rStyle w:val="Funotenzeichen"/>
          <w:sz w:val="20"/>
          <w:szCs w:val="20"/>
        </w:rPr>
        <w:footnoteRef/>
      </w:r>
      <w:r w:rsidRPr="002A3F49">
        <w:rPr>
          <w:rFonts w:asciiTheme="minorHAnsi" w:hAnsiTheme="minorHAnsi" w:cstheme="minorHAnsi"/>
          <w:sz w:val="20"/>
          <w:szCs w:val="20"/>
        </w:rPr>
        <w:t xml:space="preserve"> STAL II.1a.22.1+3</w:t>
      </w:r>
    </w:p>
  </w:footnote>
  <w:footnote w:id="33">
    <w:p w14:paraId="2A79F3F6" w14:textId="1E646995" w:rsidR="008B31B1" w:rsidRPr="00762D00" w:rsidRDefault="008B31B1" w:rsidP="00FD6A1C">
      <w:pPr>
        <w:rPr>
          <w:rFonts w:asciiTheme="minorHAnsi" w:hAnsiTheme="minorHAnsi" w:cstheme="minorHAnsi"/>
          <w:sz w:val="20"/>
          <w:szCs w:val="20"/>
        </w:rPr>
      </w:pPr>
      <w:r>
        <w:rPr>
          <w:rStyle w:val="Funotenzeichen"/>
        </w:rPr>
        <w:footnoteRef/>
      </w:r>
      <w:r>
        <w:t xml:space="preserve"> </w:t>
      </w:r>
      <w:r w:rsidRPr="00762D00">
        <w:rPr>
          <w:rFonts w:asciiTheme="minorHAnsi" w:hAnsiTheme="minorHAnsi" w:cstheme="minorHAnsi"/>
          <w:sz w:val="20"/>
          <w:szCs w:val="20"/>
        </w:rPr>
        <w:t xml:space="preserve">Lichtenstein-Callnberger Anzeiger v. 16.11.1901 </w:t>
      </w:r>
    </w:p>
  </w:footnote>
  <w:footnote w:id="34">
    <w:p w14:paraId="123F6BC1" w14:textId="60E774D4" w:rsidR="008B31B1" w:rsidRPr="00762D00" w:rsidRDefault="008B31B1" w:rsidP="00762D00">
      <w:pPr>
        <w:rPr>
          <w:rFonts w:ascii="Times New Roman" w:hAnsi="Times New Roman" w:cs="Times New Roman"/>
          <w:sz w:val="20"/>
          <w:szCs w:val="20"/>
        </w:rPr>
      </w:pPr>
      <w:r w:rsidRPr="00762D00">
        <w:rPr>
          <w:rStyle w:val="Funotenzeichen"/>
          <w:rFonts w:asciiTheme="minorHAnsi" w:hAnsiTheme="minorHAnsi" w:cstheme="minorHAnsi"/>
          <w:sz w:val="20"/>
          <w:szCs w:val="20"/>
        </w:rPr>
        <w:footnoteRef/>
      </w:r>
      <w:r w:rsidRPr="00762D00">
        <w:rPr>
          <w:rFonts w:asciiTheme="minorHAnsi" w:hAnsiTheme="minorHAnsi" w:cstheme="minorHAnsi"/>
          <w:sz w:val="20"/>
          <w:szCs w:val="20"/>
        </w:rPr>
        <w:t xml:space="preserve"> STAL II.1a.22.1+3</w:t>
      </w:r>
    </w:p>
  </w:footnote>
  <w:footnote w:id="35">
    <w:p w14:paraId="01AC26EC" w14:textId="045D5415" w:rsidR="008B31B1" w:rsidRDefault="008B31B1" w:rsidP="0029732D">
      <w:r w:rsidRPr="0035298E">
        <w:rPr>
          <w:rStyle w:val="Funotenzeichen"/>
          <w:rFonts w:asciiTheme="minorHAnsi" w:hAnsiTheme="minorHAnsi" w:cstheme="minorHAnsi"/>
          <w:sz w:val="20"/>
          <w:szCs w:val="20"/>
        </w:rPr>
        <w:footnoteRef/>
      </w:r>
      <w:r w:rsidRPr="0035298E">
        <w:rPr>
          <w:rFonts w:asciiTheme="minorHAnsi" w:hAnsiTheme="minorHAnsi" w:cstheme="minorHAnsi"/>
          <w:sz w:val="20"/>
          <w:szCs w:val="20"/>
        </w:rPr>
        <w:t xml:space="preserve"> Lichtenstein-Callnberger Anzeiger v. 18.06.1904</w:t>
      </w:r>
    </w:p>
  </w:footnote>
  <w:footnote w:id="36">
    <w:p w14:paraId="39691E22" w14:textId="77777777" w:rsidR="008104FC" w:rsidRDefault="008104FC" w:rsidP="008104FC">
      <w:r w:rsidRPr="0029732D">
        <w:rPr>
          <w:rStyle w:val="Funotenzeichen"/>
          <w:rFonts w:asciiTheme="minorHAnsi" w:hAnsiTheme="minorHAnsi" w:cstheme="minorHAnsi"/>
          <w:sz w:val="20"/>
          <w:szCs w:val="20"/>
        </w:rPr>
        <w:footnoteRef/>
      </w:r>
      <w:r w:rsidRPr="0029732D">
        <w:rPr>
          <w:rFonts w:asciiTheme="minorHAnsi" w:hAnsiTheme="minorHAnsi" w:cstheme="minorHAnsi"/>
          <w:sz w:val="20"/>
          <w:szCs w:val="20"/>
        </w:rPr>
        <w:t xml:space="preserve"> Li</w:t>
      </w:r>
      <w:r>
        <w:rPr>
          <w:rFonts w:asciiTheme="minorHAnsi" w:hAnsiTheme="minorHAnsi" w:cstheme="minorHAnsi"/>
          <w:sz w:val="20"/>
          <w:szCs w:val="20"/>
        </w:rPr>
        <w:t>chtenstein</w:t>
      </w:r>
      <w:r w:rsidRPr="0029732D">
        <w:rPr>
          <w:rFonts w:asciiTheme="minorHAnsi" w:hAnsiTheme="minorHAnsi" w:cstheme="minorHAnsi"/>
          <w:sz w:val="20"/>
          <w:szCs w:val="20"/>
        </w:rPr>
        <w:t>-Ca</w:t>
      </w:r>
      <w:r>
        <w:rPr>
          <w:rFonts w:asciiTheme="minorHAnsi" w:hAnsiTheme="minorHAnsi" w:cstheme="minorHAnsi"/>
          <w:sz w:val="20"/>
          <w:szCs w:val="20"/>
        </w:rPr>
        <w:t>llnberger</w:t>
      </w:r>
      <w:r w:rsidRPr="0029732D">
        <w:rPr>
          <w:rFonts w:asciiTheme="minorHAnsi" w:hAnsiTheme="minorHAnsi" w:cstheme="minorHAnsi"/>
          <w:sz w:val="20"/>
          <w:szCs w:val="20"/>
        </w:rPr>
        <w:t xml:space="preserve"> T</w:t>
      </w:r>
      <w:r>
        <w:rPr>
          <w:rFonts w:asciiTheme="minorHAnsi" w:hAnsiTheme="minorHAnsi" w:cstheme="minorHAnsi"/>
          <w:sz w:val="20"/>
          <w:szCs w:val="20"/>
        </w:rPr>
        <w:t>age</w:t>
      </w:r>
      <w:r w:rsidRPr="0029732D">
        <w:rPr>
          <w:rFonts w:asciiTheme="minorHAnsi" w:hAnsiTheme="minorHAnsi" w:cstheme="minorHAnsi"/>
          <w:sz w:val="20"/>
          <w:szCs w:val="20"/>
        </w:rPr>
        <w:t>b</w:t>
      </w:r>
      <w:r>
        <w:rPr>
          <w:rFonts w:asciiTheme="minorHAnsi" w:hAnsiTheme="minorHAnsi" w:cstheme="minorHAnsi"/>
          <w:sz w:val="20"/>
          <w:szCs w:val="20"/>
        </w:rPr>
        <w:t xml:space="preserve">latt </w:t>
      </w:r>
      <w:r w:rsidRPr="0029732D">
        <w:rPr>
          <w:rFonts w:asciiTheme="minorHAnsi" w:hAnsiTheme="minorHAnsi" w:cstheme="minorHAnsi"/>
          <w:sz w:val="20"/>
          <w:szCs w:val="20"/>
        </w:rPr>
        <w:t xml:space="preserve">v. 22.06.1904 </w:t>
      </w:r>
    </w:p>
  </w:footnote>
  <w:footnote w:id="37">
    <w:p w14:paraId="12EDB411" w14:textId="6A9561A7" w:rsidR="008B31B1" w:rsidRDefault="008B31B1" w:rsidP="00E90485">
      <w:r>
        <w:rPr>
          <w:rStyle w:val="Funotenzeichen"/>
        </w:rPr>
        <w:footnoteRef/>
      </w:r>
      <w:r>
        <w:t xml:space="preserve"> </w:t>
      </w:r>
      <w:r w:rsidRPr="0029732D">
        <w:rPr>
          <w:rFonts w:asciiTheme="minorHAnsi" w:hAnsiTheme="minorHAnsi" w:cstheme="minorHAnsi"/>
          <w:sz w:val="20"/>
          <w:szCs w:val="20"/>
        </w:rPr>
        <w:t>Li</w:t>
      </w:r>
      <w:r>
        <w:rPr>
          <w:rFonts w:asciiTheme="minorHAnsi" w:hAnsiTheme="minorHAnsi" w:cstheme="minorHAnsi"/>
          <w:sz w:val="20"/>
          <w:szCs w:val="20"/>
        </w:rPr>
        <w:t>chtenstein</w:t>
      </w:r>
      <w:r w:rsidRPr="0029732D">
        <w:rPr>
          <w:rFonts w:asciiTheme="minorHAnsi" w:hAnsiTheme="minorHAnsi" w:cstheme="minorHAnsi"/>
          <w:sz w:val="20"/>
          <w:szCs w:val="20"/>
        </w:rPr>
        <w:t>-Ca</w:t>
      </w:r>
      <w:r>
        <w:rPr>
          <w:rFonts w:asciiTheme="minorHAnsi" w:hAnsiTheme="minorHAnsi" w:cstheme="minorHAnsi"/>
          <w:sz w:val="20"/>
          <w:szCs w:val="20"/>
        </w:rPr>
        <w:t>llnberger</w:t>
      </w:r>
      <w:r w:rsidRPr="0029732D">
        <w:rPr>
          <w:rFonts w:asciiTheme="minorHAnsi" w:hAnsiTheme="minorHAnsi" w:cstheme="minorHAnsi"/>
          <w:sz w:val="20"/>
          <w:szCs w:val="20"/>
        </w:rPr>
        <w:t xml:space="preserve"> T</w:t>
      </w:r>
      <w:r>
        <w:rPr>
          <w:rFonts w:asciiTheme="minorHAnsi" w:hAnsiTheme="minorHAnsi" w:cstheme="minorHAnsi"/>
          <w:sz w:val="20"/>
          <w:szCs w:val="20"/>
        </w:rPr>
        <w:t>age</w:t>
      </w:r>
      <w:r w:rsidRPr="0029732D">
        <w:rPr>
          <w:rFonts w:asciiTheme="minorHAnsi" w:hAnsiTheme="minorHAnsi" w:cstheme="minorHAnsi"/>
          <w:sz w:val="20"/>
          <w:szCs w:val="20"/>
        </w:rPr>
        <w:t>b</w:t>
      </w:r>
      <w:r>
        <w:rPr>
          <w:rFonts w:asciiTheme="minorHAnsi" w:hAnsiTheme="minorHAnsi" w:cstheme="minorHAnsi"/>
          <w:sz w:val="20"/>
          <w:szCs w:val="20"/>
        </w:rPr>
        <w:t xml:space="preserve">latt </w:t>
      </w:r>
      <w:r w:rsidRPr="0029732D">
        <w:rPr>
          <w:rFonts w:asciiTheme="minorHAnsi" w:hAnsiTheme="minorHAnsi" w:cstheme="minorHAnsi"/>
          <w:sz w:val="20"/>
          <w:szCs w:val="20"/>
        </w:rPr>
        <w:t>v. 2</w:t>
      </w:r>
      <w:r>
        <w:rPr>
          <w:rFonts w:asciiTheme="minorHAnsi" w:hAnsiTheme="minorHAnsi" w:cstheme="minorHAnsi"/>
          <w:sz w:val="20"/>
          <w:szCs w:val="20"/>
        </w:rPr>
        <w:t>3</w:t>
      </w:r>
      <w:r w:rsidRPr="0029732D">
        <w:rPr>
          <w:rFonts w:asciiTheme="minorHAnsi" w:hAnsiTheme="minorHAnsi" w:cstheme="minorHAnsi"/>
          <w:sz w:val="20"/>
          <w:szCs w:val="20"/>
        </w:rPr>
        <w:t xml:space="preserve">.06.1904 </w:t>
      </w:r>
    </w:p>
  </w:footnote>
  <w:footnote w:id="38">
    <w:p w14:paraId="64618980" w14:textId="0E195C73" w:rsidR="008B31B1" w:rsidRDefault="008B31B1" w:rsidP="00E90485">
      <w:r>
        <w:rPr>
          <w:rStyle w:val="Funotenzeichen"/>
        </w:rPr>
        <w:footnoteRef/>
      </w:r>
      <w:r>
        <w:t xml:space="preserve"> </w:t>
      </w:r>
      <w:r w:rsidRPr="0029732D">
        <w:rPr>
          <w:rFonts w:asciiTheme="minorHAnsi" w:hAnsiTheme="minorHAnsi" w:cstheme="minorHAnsi"/>
          <w:sz w:val="20"/>
          <w:szCs w:val="20"/>
        </w:rPr>
        <w:t>Li</w:t>
      </w:r>
      <w:r>
        <w:rPr>
          <w:rFonts w:asciiTheme="minorHAnsi" w:hAnsiTheme="minorHAnsi" w:cstheme="minorHAnsi"/>
          <w:sz w:val="20"/>
          <w:szCs w:val="20"/>
        </w:rPr>
        <w:t>chtenstein</w:t>
      </w:r>
      <w:r w:rsidRPr="0029732D">
        <w:rPr>
          <w:rFonts w:asciiTheme="minorHAnsi" w:hAnsiTheme="minorHAnsi" w:cstheme="minorHAnsi"/>
          <w:sz w:val="20"/>
          <w:szCs w:val="20"/>
        </w:rPr>
        <w:t>-Ca</w:t>
      </w:r>
      <w:r>
        <w:rPr>
          <w:rFonts w:asciiTheme="minorHAnsi" w:hAnsiTheme="minorHAnsi" w:cstheme="minorHAnsi"/>
          <w:sz w:val="20"/>
          <w:szCs w:val="20"/>
        </w:rPr>
        <w:t>llnberger</w:t>
      </w:r>
      <w:r w:rsidRPr="0029732D">
        <w:rPr>
          <w:rFonts w:asciiTheme="minorHAnsi" w:hAnsiTheme="minorHAnsi" w:cstheme="minorHAnsi"/>
          <w:sz w:val="20"/>
          <w:szCs w:val="20"/>
        </w:rPr>
        <w:t xml:space="preserve"> T</w:t>
      </w:r>
      <w:r>
        <w:rPr>
          <w:rFonts w:asciiTheme="minorHAnsi" w:hAnsiTheme="minorHAnsi" w:cstheme="minorHAnsi"/>
          <w:sz w:val="20"/>
          <w:szCs w:val="20"/>
        </w:rPr>
        <w:t>age</w:t>
      </w:r>
      <w:r w:rsidRPr="0029732D">
        <w:rPr>
          <w:rFonts w:asciiTheme="minorHAnsi" w:hAnsiTheme="minorHAnsi" w:cstheme="minorHAnsi"/>
          <w:sz w:val="20"/>
          <w:szCs w:val="20"/>
        </w:rPr>
        <w:t>b</w:t>
      </w:r>
      <w:r>
        <w:rPr>
          <w:rFonts w:asciiTheme="minorHAnsi" w:hAnsiTheme="minorHAnsi" w:cstheme="minorHAnsi"/>
          <w:sz w:val="20"/>
          <w:szCs w:val="20"/>
        </w:rPr>
        <w:t xml:space="preserve">latt </w:t>
      </w:r>
      <w:r w:rsidRPr="0029732D">
        <w:rPr>
          <w:rFonts w:asciiTheme="minorHAnsi" w:hAnsiTheme="minorHAnsi" w:cstheme="minorHAnsi"/>
          <w:sz w:val="20"/>
          <w:szCs w:val="20"/>
        </w:rPr>
        <w:t>v. 2</w:t>
      </w:r>
      <w:r>
        <w:rPr>
          <w:rFonts w:asciiTheme="minorHAnsi" w:hAnsiTheme="minorHAnsi" w:cstheme="minorHAnsi"/>
          <w:sz w:val="20"/>
          <w:szCs w:val="20"/>
        </w:rPr>
        <w:t>6</w:t>
      </w:r>
      <w:r w:rsidRPr="0029732D">
        <w:rPr>
          <w:rFonts w:asciiTheme="minorHAnsi" w:hAnsiTheme="minorHAnsi" w:cstheme="minorHAnsi"/>
          <w:sz w:val="20"/>
          <w:szCs w:val="20"/>
        </w:rPr>
        <w:t xml:space="preserve">.06.1904 </w:t>
      </w:r>
    </w:p>
  </w:footnote>
  <w:footnote w:id="39">
    <w:p w14:paraId="6A6E9933" w14:textId="4BB938D8" w:rsidR="008B31B1" w:rsidRDefault="008B31B1" w:rsidP="00642440">
      <w:r>
        <w:rPr>
          <w:rStyle w:val="Funotenzeichen"/>
        </w:rPr>
        <w:footnoteRef/>
      </w:r>
      <w:r>
        <w:t xml:space="preserve"> </w:t>
      </w:r>
      <w:r w:rsidRPr="0029732D">
        <w:rPr>
          <w:rFonts w:asciiTheme="minorHAnsi" w:hAnsiTheme="minorHAnsi" w:cstheme="minorHAnsi"/>
          <w:sz w:val="20"/>
          <w:szCs w:val="20"/>
        </w:rPr>
        <w:t>Li</w:t>
      </w:r>
      <w:r>
        <w:rPr>
          <w:rFonts w:asciiTheme="minorHAnsi" w:hAnsiTheme="minorHAnsi" w:cstheme="minorHAnsi"/>
          <w:sz w:val="20"/>
          <w:szCs w:val="20"/>
        </w:rPr>
        <w:t>chtenstein</w:t>
      </w:r>
      <w:r w:rsidRPr="0029732D">
        <w:rPr>
          <w:rFonts w:asciiTheme="minorHAnsi" w:hAnsiTheme="minorHAnsi" w:cstheme="minorHAnsi"/>
          <w:sz w:val="20"/>
          <w:szCs w:val="20"/>
        </w:rPr>
        <w:t>-Ca</w:t>
      </w:r>
      <w:r>
        <w:rPr>
          <w:rFonts w:asciiTheme="minorHAnsi" w:hAnsiTheme="minorHAnsi" w:cstheme="minorHAnsi"/>
          <w:sz w:val="20"/>
          <w:szCs w:val="20"/>
        </w:rPr>
        <w:t>llnberger</w:t>
      </w:r>
      <w:r w:rsidRPr="0029732D">
        <w:rPr>
          <w:rFonts w:asciiTheme="minorHAnsi" w:hAnsiTheme="minorHAnsi" w:cstheme="minorHAnsi"/>
          <w:sz w:val="20"/>
          <w:szCs w:val="20"/>
        </w:rPr>
        <w:t xml:space="preserve"> T</w:t>
      </w:r>
      <w:r>
        <w:rPr>
          <w:rFonts w:asciiTheme="minorHAnsi" w:hAnsiTheme="minorHAnsi" w:cstheme="minorHAnsi"/>
          <w:sz w:val="20"/>
          <w:szCs w:val="20"/>
        </w:rPr>
        <w:t>age</w:t>
      </w:r>
      <w:r w:rsidRPr="0029732D">
        <w:rPr>
          <w:rFonts w:asciiTheme="minorHAnsi" w:hAnsiTheme="minorHAnsi" w:cstheme="minorHAnsi"/>
          <w:sz w:val="20"/>
          <w:szCs w:val="20"/>
        </w:rPr>
        <w:t>b</w:t>
      </w:r>
      <w:r>
        <w:rPr>
          <w:rFonts w:asciiTheme="minorHAnsi" w:hAnsiTheme="minorHAnsi" w:cstheme="minorHAnsi"/>
          <w:sz w:val="20"/>
          <w:szCs w:val="20"/>
        </w:rPr>
        <w:t xml:space="preserve">latt </w:t>
      </w:r>
      <w:r w:rsidRPr="0029732D">
        <w:rPr>
          <w:rFonts w:asciiTheme="minorHAnsi" w:hAnsiTheme="minorHAnsi" w:cstheme="minorHAnsi"/>
          <w:sz w:val="20"/>
          <w:szCs w:val="20"/>
        </w:rPr>
        <w:t xml:space="preserve">v. </w:t>
      </w:r>
      <w:r>
        <w:rPr>
          <w:rFonts w:asciiTheme="minorHAnsi" w:hAnsiTheme="minorHAnsi" w:cstheme="minorHAnsi"/>
          <w:sz w:val="20"/>
          <w:szCs w:val="20"/>
        </w:rPr>
        <w:t>08</w:t>
      </w:r>
      <w:r w:rsidRPr="0029732D">
        <w:rPr>
          <w:rFonts w:asciiTheme="minorHAnsi" w:hAnsiTheme="minorHAnsi" w:cstheme="minorHAnsi"/>
          <w:sz w:val="20"/>
          <w:szCs w:val="20"/>
        </w:rPr>
        <w:t>.0</w:t>
      </w:r>
      <w:r>
        <w:rPr>
          <w:rFonts w:asciiTheme="minorHAnsi" w:hAnsiTheme="minorHAnsi" w:cstheme="minorHAnsi"/>
          <w:sz w:val="20"/>
          <w:szCs w:val="20"/>
        </w:rPr>
        <w:t>7</w:t>
      </w:r>
      <w:r w:rsidRPr="0029732D">
        <w:rPr>
          <w:rFonts w:asciiTheme="minorHAnsi" w:hAnsiTheme="minorHAnsi" w:cstheme="minorHAnsi"/>
          <w:sz w:val="20"/>
          <w:szCs w:val="20"/>
        </w:rPr>
        <w:t xml:space="preserve">.1904 </w:t>
      </w:r>
    </w:p>
  </w:footnote>
  <w:footnote w:id="40">
    <w:p w14:paraId="66BB5521" w14:textId="3E5B32D0" w:rsidR="008B31B1" w:rsidRPr="00642440" w:rsidRDefault="008B31B1" w:rsidP="00642440">
      <w:pPr>
        <w:rPr>
          <w:rFonts w:ascii="Times New Roman" w:hAnsi="Times New Roman" w:cs="Times New Roman"/>
          <w:sz w:val="20"/>
          <w:szCs w:val="20"/>
        </w:rPr>
      </w:pPr>
      <w:r w:rsidRPr="00642440">
        <w:rPr>
          <w:rStyle w:val="Funotenzeichen"/>
          <w:sz w:val="20"/>
          <w:szCs w:val="20"/>
        </w:rPr>
        <w:footnoteRef/>
      </w:r>
      <w:r w:rsidRPr="00642440">
        <w:rPr>
          <w:sz w:val="20"/>
          <w:szCs w:val="20"/>
        </w:rPr>
        <w:t xml:space="preserve"> </w:t>
      </w:r>
      <w:r w:rsidRPr="00642440">
        <w:rPr>
          <w:rFonts w:ascii="Calibri" w:hAnsi="Calibri" w:cs="Calibri"/>
          <w:sz w:val="20"/>
          <w:szCs w:val="20"/>
        </w:rPr>
        <w:t>STAL II.1a.22.1+3</w:t>
      </w:r>
    </w:p>
  </w:footnote>
  <w:footnote w:id="41">
    <w:p w14:paraId="74018A3D" w14:textId="3D79724F" w:rsidR="008B31B1" w:rsidRDefault="008B31B1" w:rsidP="00F36EEB">
      <w:r w:rsidRPr="00642440">
        <w:rPr>
          <w:rStyle w:val="Funotenzeichen"/>
          <w:sz w:val="20"/>
          <w:szCs w:val="20"/>
        </w:rPr>
        <w:footnoteRef/>
      </w:r>
      <w:r w:rsidRPr="00642440">
        <w:rPr>
          <w:sz w:val="20"/>
          <w:szCs w:val="20"/>
        </w:rPr>
        <w:t xml:space="preserve"> </w:t>
      </w:r>
      <w:r w:rsidRPr="00642440">
        <w:rPr>
          <w:rFonts w:ascii="Calibri" w:hAnsi="Calibri" w:cs="Calibri"/>
          <w:sz w:val="20"/>
          <w:szCs w:val="20"/>
        </w:rPr>
        <w:t>STAL II.1a.22.3</w:t>
      </w:r>
    </w:p>
  </w:footnote>
  <w:footnote w:id="42">
    <w:p w14:paraId="31CE77C5" w14:textId="45B0E7CB" w:rsidR="008B31B1" w:rsidRPr="00A423AE" w:rsidRDefault="008B31B1" w:rsidP="00892F32">
      <w:pPr>
        <w:rPr>
          <w:rFonts w:asciiTheme="minorHAnsi" w:hAnsiTheme="minorHAnsi" w:cstheme="minorHAnsi"/>
          <w:sz w:val="20"/>
          <w:szCs w:val="20"/>
        </w:rPr>
      </w:pPr>
      <w:r w:rsidRPr="00F36EEB">
        <w:rPr>
          <w:rStyle w:val="Funotenzeichen"/>
          <w:sz w:val="20"/>
          <w:szCs w:val="20"/>
        </w:rPr>
        <w:footnoteRef/>
      </w:r>
      <w:r w:rsidRPr="00F36EEB">
        <w:rPr>
          <w:sz w:val="20"/>
          <w:szCs w:val="20"/>
        </w:rPr>
        <w:t xml:space="preserve"> </w:t>
      </w:r>
      <w:r w:rsidRPr="00F36EEB">
        <w:rPr>
          <w:rFonts w:ascii="Calibri" w:hAnsi="Calibri" w:cs="Calibri"/>
          <w:sz w:val="20"/>
          <w:szCs w:val="20"/>
        </w:rPr>
        <w:t>STAL II.1a.22.1</w:t>
      </w:r>
      <w:r w:rsidRPr="00A423AE">
        <w:rPr>
          <w:rFonts w:asciiTheme="minorHAnsi" w:hAnsiTheme="minorHAnsi" w:cstheme="minorHAnsi"/>
          <w:sz w:val="20"/>
          <w:szCs w:val="20"/>
        </w:rPr>
        <w:t>+3</w:t>
      </w:r>
    </w:p>
  </w:footnote>
  <w:footnote w:id="43">
    <w:p w14:paraId="2D9F27C2" w14:textId="3A861A6F" w:rsidR="008B31B1" w:rsidRPr="00A423AE" w:rsidRDefault="008B31B1" w:rsidP="00892F32">
      <w:pPr>
        <w:rPr>
          <w:rFonts w:asciiTheme="minorHAnsi" w:hAnsiTheme="minorHAnsi" w:cstheme="minorHAnsi"/>
          <w:sz w:val="20"/>
          <w:szCs w:val="20"/>
        </w:rPr>
      </w:pPr>
      <w:r w:rsidRPr="00A423AE">
        <w:rPr>
          <w:rStyle w:val="Funotenzeichen"/>
          <w:rFonts w:asciiTheme="minorHAnsi" w:hAnsiTheme="minorHAnsi" w:cstheme="minorHAnsi"/>
          <w:sz w:val="20"/>
          <w:szCs w:val="20"/>
        </w:rPr>
        <w:footnoteRef/>
      </w:r>
      <w:r w:rsidRPr="00A423AE">
        <w:rPr>
          <w:rFonts w:asciiTheme="minorHAnsi" w:hAnsiTheme="minorHAnsi" w:cstheme="minorHAnsi"/>
          <w:sz w:val="20"/>
          <w:szCs w:val="20"/>
        </w:rPr>
        <w:t xml:space="preserve"> STAL II.1a.22.1+3</w:t>
      </w:r>
    </w:p>
  </w:footnote>
  <w:footnote w:id="44">
    <w:p w14:paraId="3F06657C" w14:textId="6B4AD43F" w:rsidR="008B31B1" w:rsidRPr="00A423AE" w:rsidRDefault="008B31B1" w:rsidP="00A423AE">
      <w:pPr>
        <w:rPr>
          <w:rFonts w:asciiTheme="minorHAnsi" w:hAnsiTheme="minorHAnsi" w:cstheme="minorHAnsi"/>
          <w:sz w:val="20"/>
          <w:szCs w:val="20"/>
        </w:rPr>
      </w:pPr>
      <w:r w:rsidRPr="00A423AE">
        <w:rPr>
          <w:rStyle w:val="Funotenzeichen"/>
          <w:rFonts w:asciiTheme="minorHAnsi" w:hAnsiTheme="minorHAnsi" w:cstheme="minorHAnsi"/>
          <w:sz w:val="20"/>
          <w:szCs w:val="20"/>
        </w:rPr>
        <w:footnoteRef/>
      </w:r>
      <w:r w:rsidRPr="00A423AE">
        <w:rPr>
          <w:rFonts w:asciiTheme="minorHAnsi" w:hAnsiTheme="minorHAnsi" w:cstheme="minorHAnsi"/>
          <w:sz w:val="20"/>
          <w:szCs w:val="20"/>
        </w:rPr>
        <w:t xml:space="preserve"> Lichtenstein-Callnberger Tagebl</w:t>
      </w:r>
      <w:r w:rsidR="003444CA">
        <w:rPr>
          <w:rFonts w:asciiTheme="minorHAnsi" w:hAnsiTheme="minorHAnsi" w:cstheme="minorHAnsi"/>
          <w:sz w:val="20"/>
          <w:szCs w:val="20"/>
        </w:rPr>
        <w:t>att</w:t>
      </w:r>
      <w:r w:rsidRPr="00A423AE">
        <w:rPr>
          <w:rFonts w:asciiTheme="minorHAnsi" w:hAnsiTheme="minorHAnsi" w:cstheme="minorHAnsi"/>
          <w:sz w:val="20"/>
          <w:szCs w:val="20"/>
        </w:rPr>
        <w:t xml:space="preserve"> v. 30.12.1904</w:t>
      </w:r>
    </w:p>
  </w:footnote>
  <w:footnote w:id="45">
    <w:p w14:paraId="4A7DB79E" w14:textId="6ED48A04" w:rsidR="008B31B1" w:rsidRDefault="008B31B1" w:rsidP="008B31B1">
      <w:r w:rsidRPr="00F138EC">
        <w:rPr>
          <w:rStyle w:val="Funotenzeichen"/>
          <w:sz w:val="20"/>
          <w:szCs w:val="20"/>
        </w:rPr>
        <w:footnoteRef/>
      </w:r>
      <w:r w:rsidRPr="00F138EC">
        <w:rPr>
          <w:sz w:val="20"/>
          <w:szCs w:val="20"/>
        </w:rPr>
        <w:t xml:space="preserve"> </w:t>
      </w:r>
      <w:r w:rsidRPr="00F138EC">
        <w:rPr>
          <w:rFonts w:ascii="Calibri" w:hAnsi="Calibri" w:cs="Calibri"/>
          <w:sz w:val="20"/>
          <w:szCs w:val="20"/>
        </w:rPr>
        <w:t>Li</w:t>
      </w:r>
      <w:r w:rsidR="003444CA">
        <w:rPr>
          <w:rFonts w:ascii="Calibri" w:hAnsi="Calibri" w:cs="Calibri"/>
          <w:sz w:val="20"/>
          <w:szCs w:val="20"/>
        </w:rPr>
        <w:t>ichtenstein</w:t>
      </w:r>
      <w:r w:rsidRPr="00F138EC">
        <w:rPr>
          <w:rFonts w:ascii="Calibri" w:hAnsi="Calibri" w:cs="Calibri"/>
          <w:sz w:val="20"/>
          <w:szCs w:val="20"/>
        </w:rPr>
        <w:t>-Ca</w:t>
      </w:r>
      <w:r w:rsidR="003444CA">
        <w:rPr>
          <w:rFonts w:ascii="Calibri" w:hAnsi="Calibri" w:cs="Calibri"/>
          <w:sz w:val="20"/>
          <w:szCs w:val="20"/>
        </w:rPr>
        <w:t>llnberger</w:t>
      </w:r>
      <w:r w:rsidRPr="00F138EC">
        <w:rPr>
          <w:rFonts w:ascii="Calibri" w:hAnsi="Calibri" w:cs="Calibri"/>
          <w:sz w:val="20"/>
          <w:szCs w:val="20"/>
        </w:rPr>
        <w:t xml:space="preserve"> Tageblatt v.  19.11.1905</w:t>
      </w:r>
    </w:p>
  </w:footnote>
  <w:footnote w:id="46">
    <w:p w14:paraId="404E52DE" w14:textId="6ABF9EF5" w:rsidR="008B31B1" w:rsidRDefault="008B31B1" w:rsidP="00A423AE">
      <w:r>
        <w:rPr>
          <w:rStyle w:val="Funotenzeichen"/>
        </w:rPr>
        <w:footnoteRef/>
      </w:r>
      <w:r>
        <w:t xml:space="preserve"> </w:t>
      </w:r>
      <w:r w:rsidRPr="00A423AE">
        <w:rPr>
          <w:rFonts w:asciiTheme="minorHAnsi" w:hAnsiTheme="minorHAnsi" w:cstheme="minorHAnsi"/>
          <w:sz w:val="20"/>
          <w:szCs w:val="20"/>
        </w:rPr>
        <w:t>Lichtenstein-Callnberger Tagebl</w:t>
      </w:r>
      <w:r w:rsidR="003444CA">
        <w:rPr>
          <w:rFonts w:asciiTheme="minorHAnsi" w:hAnsiTheme="minorHAnsi" w:cstheme="minorHAnsi"/>
          <w:sz w:val="20"/>
          <w:szCs w:val="20"/>
        </w:rPr>
        <w:t>att</w:t>
      </w:r>
      <w:r w:rsidRPr="00A423AE">
        <w:rPr>
          <w:rFonts w:asciiTheme="minorHAnsi" w:hAnsiTheme="minorHAnsi" w:cstheme="minorHAnsi"/>
          <w:sz w:val="20"/>
          <w:szCs w:val="20"/>
        </w:rPr>
        <w:t xml:space="preserve"> v. </w:t>
      </w:r>
      <w:r>
        <w:rPr>
          <w:rFonts w:asciiTheme="minorHAnsi" w:hAnsiTheme="minorHAnsi" w:cstheme="minorHAnsi"/>
          <w:sz w:val="20"/>
          <w:szCs w:val="20"/>
        </w:rPr>
        <w:t>10</w:t>
      </w:r>
      <w:r w:rsidRPr="00A423AE">
        <w:rPr>
          <w:rFonts w:asciiTheme="minorHAnsi" w:hAnsiTheme="minorHAnsi" w:cstheme="minorHAnsi"/>
          <w:sz w:val="20"/>
          <w:szCs w:val="20"/>
        </w:rPr>
        <w:t>.01.1906</w:t>
      </w:r>
    </w:p>
  </w:footnote>
  <w:footnote w:id="47">
    <w:p w14:paraId="61F257BB" w14:textId="5441FF3C" w:rsidR="008B31B1" w:rsidRPr="00A423AE" w:rsidRDefault="008B31B1" w:rsidP="00A423AE">
      <w:pPr>
        <w:rPr>
          <w:rFonts w:asciiTheme="minorHAnsi" w:hAnsiTheme="minorHAnsi" w:cstheme="minorHAnsi"/>
          <w:sz w:val="20"/>
          <w:szCs w:val="20"/>
        </w:rPr>
      </w:pPr>
      <w:r w:rsidRPr="00A423AE">
        <w:rPr>
          <w:rStyle w:val="Funotenzeichen"/>
          <w:rFonts w:asciiTheme="minorHAnsi" w:hAnsiTheme="minorHAnsi" w:cstheme="minorHAnsi"/>
          <w:sz w:val="20"/>
          <w:szCs w:val="20"/>
        </w:rPr>
        <w:footnoteRef/>
      </w:r>
      <w:r w:rsidRPr="00A423AE">
        <w:rPr>
          <w:rFonts w:asciiTheme="minorHAnsi" w:hAnsiTheme="minorHAnsi" w:cstheme="minorHAnsi"/>
          <w:sz w:val="20"/>
          <w:szCs w:val="20"/>
        </w:rPr>
        <w:t xml:space="preserve"> Lichtenstein-Callnberger Tagebl</w:t>
      </w:r>
      <w:r w:rsidR="003444CA">
        <w:rPr>
          <w:rFonts w:asciiTheme="minorHAnsi" w:hAnsiTheme="minorHAnsi" w:cstheme="minorHAnsi"/>
          <w:sz w:val="20"/>
          <w:szCs w:val="20"/>
        </w:rPr>
        <w:t>att</w:t>
      </w:r>
      <w:r w:rsidRPr="00A423AE">
        <w:rPr>
          <w:rFonts w:asciiTheme="minorHAnsi" w:hAnsiTheme="minorHAnsi" w:cstheme="minorHAnsi"/>
          <w:sz w:val="20"/>
          <w:szCs w:val="20"/>
        </w:rPr>
        <w:t xml:space="preserve"> v. 23.01.1906</w:t>
      </w:r>
    </w:p>
  </w:footnote>
  <w:footnote w:id="48">
    <w:p w14:paraId="34049F7A" w14:textId="43532187" w:rsidR="008B31B1" w:rsidRDefault="008B31B1" w:rsidP="00CD4A7D">
      <w:r>
        <w:rPr>
          <w:rStyle w:val="Funotenzeichen"/>
        </w:rPr>
        <w:footnoteRef/>
      </w:r>
      <w:r>
        <w:t xml:space="preserve"> </w:t>
      </w:r>
      <w:r w:rsidRPr="00A423AE">
        <w:rPr>
          <w:rFonts w:asciiTheme="minorHAnsi" w:hAnsiTheme="minorHAnsi" w:cstheme="minorHAnsi"/>
          <w:sz w:val="20"/>
          <w:szCs w:val="20"/>
        </w:rPr>
        <w:t>Lichtenstein-Callnberger Tagebl</w:t>
      </w:r>
      <w:r>
        <w:rPr>
          <w:rFonts w:asciiTheme="minorHAnsi" w:hAnsiTheme="minorHAnsi" w:cstheme="minorHAnsi"/>
          <w:sz w:val="20"/>
          <w:szCs w:val="20"/>
        </w:rPr>
        <w:t>att</w:t>
      </w:r>
      <w:r w:rsidRPr="00A423AE">
        <w:rPr>
          <w:rFonts w:asciiTheme="minorHAnsi" w:hAnsiTheme="minorHAnsi" w:cstheme="minorHAnsi"/>
          <w:sz w:val="20"/>
          <w:szCs w:val="20"/>
        </w:rPr>
        <w:t xml:space="preserve"> v. </w:t>
      </w:r>
      <w:r>
        <w:rPr>
          <w:rFonts w:asciiTheme="minorHAnsi" w:hAnsiTheme="minorHAnsi" w:cstheme="minorHAnsi"/>
          <w:sz w:val="20"/>
          <w:szCs w:val="20"/>
        </w:rPr>
        <w:t>10</w:t>
      </w:r>
      <w:r w:rsidRPr="00A423AE">
        <w:rPr>
          <w:rFonts w:asciiTheme="minorHAnsi" w:hAnsiTheme="minorHAnsi" w:cstheme="minorHAnsi"/>
          <w:sz w:val="20"/>
          <w:szCs w:val="20"/>
        </w:rPr>
        <w:t>.01.1906</w:t>
      </w:r>
    </w:p>
  </w:footnote>
  <w:footnote w:id="49">
    <w:p w14:paraId="15EB6980" w14:textId="409075C9" w:rsidR="008B31B1" w:rsidRDefault="008B31B1" w:rsidP="00732C75">
      <w:r w:rsidRPr="00CD4A7D">
        <w:rPr>
          <w:rStyle w:val="Funotenzeichen"/>
          <w:rFonts w:asciiTheme="minorHAnsi" w:hAnsiTheme="minorHAnsi" w:cstheme="minorHAnsi"/>
          <w:sz w:val="20"/>
          <w:szCs w:val="20"/>
        </w:rPr>
        <w:footnoteRef/>
      </w:r>
      <w:r w:rsidRPr="00CD4A7D">
        <w:rPr>
          <w:rFonts w:asciiTheme="minorHAnsi" w:hAnsiTheme="minorHAnsi" w:cstheme="minorHAnsi"/>
          <w:sz w:val="20"/>
          <w:szCs w:val="20"/>
        </w:rPr>
        <w:t xml:space="preserve"> Lichtenstein-Callnberger Anzeiger v. 27.01.1906</w:t>
      </w:r>
    </w:p>
  </w:footnote>
  <w:footnote w:id="50">
    <w:p w14:paraId="19691EAC" w14:textId="43DF4D66" w:rsidR="008B31B1" w:rsidRDefault="008B31B1" w:rsidP="003303F2">
      <w:r w:rsidRPr="00732C75">
        <w:rPr>
          <w:rStyle w:val="Funotenzeichen"/>
          <w:rFonts w:asciiTheme="minorHAnsi" w:hAnsiTheme="minorHAnsi" w:cstheme="minorHAnsi"/>
          <w:sz w:val="20"/>
          <w:szCs w:val="20"/>
        </w:rPr>
        <w:footnoteRef/>
      </w:r>
      <w:r w:rsidRPr="00732C75">
        <w:rPr>
          <w:rFonts w:asciiTheme="minorHAnsi" w:hAnsiTheme="minorHAnsi" w:cstheme="minorHAnsi"/>
          <w:sz w:val="20"/>
          <w:szCs w:val="20"/>
        </w:rPr>
        <w:t xml:space="preserve"> Lichtenstein-Callnberger Tageblatt v. 10.02.1906</w:t>
      </w:r>
    </w:p>
  </w:footnote>
  <w:footnote w:id="51">
    <w:p w14:paraId="14C420A5" w14:textId="0760C35F" w:rsidR="008B31B1" w:rsidRPr="003303F2" w:rsidRDefault="008B31B1" w:rsidP="003303F2">
      <w:pPr>
        <w:jc w:val="both"/>
        <w:rPr>
          <w:rFonts w:asciiTheme="minorHAnsi" w:hAnsiTheme="minorHAnsi" w:cstheme="minorHAnsi"/>
          <w:b/>
          <w:bCs/>
          <w:sz w:val="20"/>
          <w:szCs w:val="20"/>
        </w:rPr>
      </w:pPr>
      <w:r w:rsidRPr="003303F2">
        <w:rPr>
          <w:rStyle w:val="Funotenzeichen"/>
          <w:sz w:val="20"/>
          <w:szCs w:val="20"/>
        </w:rPr>
        <w:footnoteRef/>
      </w:r>
      <w:r w:rsidRPr="003303F2">
        <w:rPr>
          <w:sz w:val="20"/>
          <w:szCs w:val="20"/>
        </w:rPr>
        <w:t xml:space="preserve"> </w:t>
      </w:r>
      <w:r w:rsidRPr="003303F2">
        <w:rPr>
          <w:rFonts w:asciiTheme="minorHAnsi" w:hAnsiTheme="minorHAnsi" w:cstheme="minorHAnsi"/>
          <w:sz w:val="20"/>
          <w:szCs w:val="20"/>
        </w:rPr>
        <w:t>STAL II.1a.22.3</w:t>
      </w:r>
    </w:p>
  </w:footnote>
  <w:footnote w:id="52">
    <w:p w14:paraId="71C3EDA7" w14:textId="78234A74" w:rsidR="008B31B1" w:rsidRPr="007C74BA" w:rsidRDefault="008B31B1" w:rsidP="007C74BA">
      <w:pPr>
        <w:rPr>
          <w:rFonts w:ascii="Times New Roman" w:hAnsi="Times New Roman" w:cs="Times New Roman"/>
          <w:sz w:val="20"/>
          <w:szCs w:val="20"/>
        </w:rPr>
      </w:pPr>
      <w:r w:rsidRPr="007C74BA">
        <w:rPr>
          <w:rStyle w:val="Funotenzeichen"/>
          <w:sz w:val="20"/>
          <w:szCs w:val="20"/>
        </w:rPr>
        <w:footnoteRef/>
      </w:r>
      <w:r w:rsidRPr="007C74BA">
        <w:rPr>
          <w:sz w:val="20"/>
          <w:szCs w:val="20"/>
        </w:rPr>
        <w:t xml:space="preserve"> </w:t>
      </w:r>
      <w:r w:rsidRPr="007C74BA">
        <w:rPr>
          <w:rFonts w:ascii="Calibri" w:hAnsi="Calibri" w:cs="Calibri"/>
          <w:sz w:val="20"/>
          <w:szCs w:val="20"/>
        </w:rPr>
        <w:t>STAL II.1a.22.1</w:t>
      </w:r>
    </w:p>
  </w:footnote>
  <w:footnote w:id="53">
    <w:p w14:paraId="290495E5" w14:textId="44E104A9" w:rsidR="008B31B1" w:rsidRDefault="008B31B1">
      <w:pPr>
        <w:pStyle w:val="Funotentext"/>
      </w:pPr>
      <w:r>
        <w:rPr>
          <w:rStyle w:val="Funotenzeichen"/>
        </w:rPr>
        <w:footnoteRef/>
      </w:r>
      <w:r>
        <w:t xml:space="preserve"> </w:t>
      </w:r>
      <w:r w:rsidRPr="007C74BA">
        <w:rPr>
          <w:rFonts w:ascii="Calibri" w:hAnsi="Calibri" w:cs="Calibri"/>
        </w:rPr>
        <w:t>STAL II.1a.22.1</w:t>
      </w:r>
    </w:p>
  </w:footnote>
  <w:footnote w:id="54">
    <w:p w14:paraId="126AF71B" w14:textId="78D10856" w:rsidR="008B31B1" w:rsidRDefault="008B31B1" w:rsidP="008B31B1">
      <w:r w:rsidRPr="00F43750">
        <w:rPr>
          <w:rStyle w:val="Funotenzeichen"/>
          <w:rFonts w:asciiTheme="minorHAnsi" w:hAnsiTheme="minorHAnsi" w:cstheme="minorHAnsi"/>
          <w:sz w:val="20"/>
          <w:szCs w:val="20"/>
        </w:rPr>
        <w:footnoteRef/>
      </w:r>
      <w:r w:rsidRPr="00F43750">
        <w:rPr>
          <w:rFonts w:asciiTheme="minorHAnsi" w:hAnsiTheme="minorHAnsi" w:cstheme="minorHAnsi"/>
          <w:sz w:val="20"/>
          <w:szCs w:val="20"/>
        </w:rPr>
        <w:t xml:space="preserve"> Lichtenstein-Callnberger Tageblatt v. 05.05.1906</w:t>
      </w:r>
    </w:p>
  </w:footnote>
  <w:footnote w:id="55">
    <w:p w14:paraId="59769DCE" w14:textId="568C035F" w:rsidR="008B31B1" w:rsidRDefault="008B31B1">
      <w:pPr>
        <w:pStyle w:val="Funotentext"/>
      </w:pPr>
      <w:r>
        <w:rPr>
          <w:rStyle w:val="Funotenzeichen"/>
        </w:rPr>
        <w:footnoteRef/>
      </w:r>
      <w:r>
        <w:t xml:space="preserve"> </w:t>
      </w:r>
      <w:r w:rsidRPr="00CD4A7D">
        <w:rPr>
          <w:rFonts w:asciiTheme="minorHAnsi" w:hAnsiTheme="minorHAnsi" w:cstheme="minorHAnsi"/>
        </w:rPr>
        <w:t xml:space="preserve">Lichtenstein-Callnberger Anzeiger v. </w:t>
      </w:r>
      <w:r>
        <w:rPr>
          <w:rFonts w:asciiTheme="minorHAnsi" w:hAnsiTheme="minorHAnsi" w:cstheme="minorHAnsi"/>
        </w:rPr>
        <w:t>05</w:t>
      </w:r>
      <w:r w:rsidRPr="00CD4A7D">
        <w:rPr>
          <w:rFonts w:asciiTheme="minorHAnsi" w:hAnsiTheme="minorHAnsi" w:cstheme="minorHAnsi"/>
        </w:rPr>
        <w:t>.0</w:t>
      </w:r>
      <w:r>
        <w:rPr>
          <w:rFonts w:asciiTheme="minorHAnsi" w:hAnsiTheme="minorHAnsi" w:cstheme="minorHAnsi"/>
        </w:rPr>
        <w:t>5</w:t>
      </w:r>
      <w:r w:rsidRPr="00CD4A7D">
        <w:rPr>
          <w:rFonts w:asciiTheme="minorHAnsi" w:hAnsiTheme="minorHAnsi" w:cstheme="minorHAnsi"/>
        </w:rPr>
        <w:t>.1906</w:t>
      </w:r>
    </w:p>
  </w:footnote>
  <w:footnote w:id="56">
    <w:p w14:paraId="11FBF296" w14:textId="40D7A793" w:rsidR="008B31B1" w:rsidRDefault="008B31B1">
      <w:pPr>
        <w:pStyle w:val="Funotentext"/>
      </w:pPr>
      <w:r>
        <w:rPr>
          <w:rStyle w:val="Funotenzeichen"/>
        </w:rPr>
        <w:footnoteRef/>
      </w:r>
      <w:r>
        <w:t xml:space="preserve"> </w:t>
      </w:r>
      <w:r w:rsidRPr="00CD4A7D">
        <w:rPr>
          <w:rFonts w:asciiTheme="minorHAnsi" w:hAnsiTheme="minorHAnsi" w:cstheme="minorHAnsi"/>
        </w:rPr>
        <w:t xml:space="preserve">Lichtenstein-Callnberger </w:t>
      </w:r>
      <w:r>
        <w:rPr>
          <w:rFonts w:asciiTheme="minorHAnsi" w:hAnsiTheme="minorHAnsi" w:cstheme="minorHAnsi"/>
        </w:rPr>
        <w:t xml:space="preserve">Tageblatt </w:t>
      </w:r>
      <w:r w:rsidRPr="00CD4A7D">
        <w:rPr>
          <w:rFonts w:asciiTheme="minorHAnsi" w:hAnsiTheme="minorHAnsi" w:cstheme="minorHAnsi"/>
        </w:rPr>
        <w:t xml:space="preserve">v. </w:t>
      </w:r>
      <w:r>
        <w:rPr>
          <w:rFonts w:asciiTheme="minorHAnsi" w:hAnsiTheme="minorHAnsi" w:cstheme="minorHAnsi"/>
        </w:rPr>
        <w:t>16</w:t>
      </w:r>
      <w:r w:rsidRPr="00CD4A7D">
        <w:rPr>
          <w:rFonts w:asciiTheme="minorHAnsi" w:hAnsiTheme="minorHAnsi" w:cstheme="minorHAnsi"/>
        </w:rPr>
        <w:t>.0</w:t>
      </w:r>
      <w:r>
        <w:rPr>
          <w:rFonts w:asciiTheme="minorHAnsi" w:hAnsiTheme="minorHAnsi" w:cstheme="minorHAnsi"/>
        </w:rPr>
        <w:t>5</w:t>
      </w:r>
      <w:r w:rsidRPr="00CD4A7D">
        <w:rPr>
          <w:rFonts w:asciiTheme="minorHAnsi" w:hAnsiTheme="minorHAnsi" w:cstheme="minorHAnsi"/>
        </w:rPr>
        <w:t>.1906</w:t>
      </w:r>
    </w:p>
  </w:footnote>
  <w:footnote w:id="57">
    <w:p w14:paraId="180BF0A0" w14:textId="70D1FEF7" w:rsidR="008B31B1" w:rsidRPr="005B2BB7" w:rsidRDefault="008B31B1" w:rsidP="005B2BB7">
      <w:pPr>
        <w:ind w:left="360" w:hanging="360"/>
        <w:rPr>
          <w:rFonts w:ascii="Calibri" w:hAnsi="Calibri" w:cs="Calibri"/>
          <w:sz w:val="20"/>
          <w:szCs w:val="20"/>
        </w:rPr>
      </w:pPr>
      <w:r w:rsidRPr="005B2BB7">
        <w:rPr>
          <w:rStyle w:val="Funotenzeichen"/>
          <w:sz w:val="20"/>
          <w:szCs w:val="20"/>
        </w:rPr>
        <w:footnoteRef/>
      </w:r>
      <w:r w:rsidRPr="005B2BB7">
        <w:rPr>
          <w:sz w:val="20"/>
          <w:szCs w:val="20"/>
        </w:rPr>
        <w:t xml:space="preserve"> </w:t>
      </w:r>
      <w:r w:rsidRPr="005B2BB7">
        <w:rPr>
          <w:rFonts w:ascii="Calibri" w:hAnsi="Calibri" w:cs="Calibri"/>
          <w:sz w:val="20"/>
          <w:szCs w:val="20"/>
        </w:rPr>
        <w:t>STAL II.1a.22.1+3</w:t>
      </w:r>
    </w:p>
  </w:footnote>
  <w:footnote w:id="58">
    <w:p w14:paraId="3D09ACA7" w14:textId="332CDA3B" w:rsidR="008B31B1" w:rsidRPr="00DC43EF" w:rsidRDefault="008B31B1">
      <w:pPr>
        <w:pStyle w:val="Funotentext"/>
      </w:pPr>
      <w:r w:rsidRPr="00DC43EF">
        <w:rPr>
          <w:rStyle w:val="Funotenzeichen"/>
        </w:rPr>
        <w:footnoteRef/>
      </w:r>
      <w:r w:rsidRPr="00DC43EF">
        <w:t xml:space="preserve"> </w:t>
      </w:r>
      <w:r w:rsidRPr="00DC43EF">
        <w:rPr>
          <w:rFonts w:ascii="Calibri" w:hAnsi="Calibri" w:cs="Calibri"/>
        </w:rPr>
        <w:t>STAL II.1a.22.1+3</w:t>
      </w:r>
    </w:p>
  </w:footnote>
  <w:footnote w:id="59">
    <w:p w14:paraId="446D07A6" w14:textId="06721ACF" w:rsidR="008B31B1" w:rsidRPr="00F27BE0" w:rsidRDefault="008B31B1" w:rsidP="00F27BE0">
      <w:pPr>
        <w:ind w:left="360" w:hanging="360"/>
        <w:jc w:val="both"/>
        <w:rPr>
          <w:rFonts w:ascii="Calibri" w:hAnsi="Calibri" w:cs="Calibri"/>
          <w:sz w:val="20"/>
          <w:szCs w:val="20"/>
        </w:rPr>
      </w:pPr>
      <w:r w:rsidRPr="00F27BE0">
        <w:rPr>
          <w:rStyle w:val="Funotenzeichen"/>
          <w:sz w:val="20"/>
          <w:szCs w:val="20"/>
        </w:rPr>
        <w:footnoteRef/>
      </w:r>
      <w:r w:rsidRPr="00F27BE0">
        <w:rPr>
          <w:sz w:val="20"/>
          <w:szCs w:val="20"/>
        </w:rPr>
        <w:t xml:space="preserve"> </w:t>
      </w:r>
      <w:r w:rsidRPr="00F27BE0">
        <w:rPr>
          <w:rFonts w:ascii="Calibri" w:hAnsi="Calibri" w:cs="Calibri"/>
          <w:sz w:val="20"/>
          <w:szCs w:val="20"/>
        </w:rPr>
        <w:t>STAL II.1a.22.1</w:t>
      </w:r>
    </w:p>
  </w:footnote>
  <w:footnote w:id="60">
    <w:p w14:paraId="2AF056E4" w14:textId="5D12BF3E" w:rsidR="008B31B1" w:rsidRPr="004C12F3" w:rsidRDefault="008B31B1" w:rsidP="004C12F3">
      <w:pPr>
        <w:jc w:val="both"/>
        <w:rPr>
          <w:rFonts w:ascii="Calibri" w:hAnsi="Calibri" w:cs="Calibri"/>
          <w:sz w:val="20"/>
          <w:szCs w:val="20"/>
        </w:rPr>
      </w:pPr>
      <w:r w:rsidRPr="004C12F3">
        <w:rPr>
          <w:rStyle w:val="Funotenzeichen"/>
          <w:sz w:val="20"/>
          <w:szCs w:val="20"/>
        </w:rPr>
        <w:footnoteRef/>
      </w:r>
      <w:r w:rsidRPr="004C12F3">
        <w:rPr>
          <w:sz w:val="20"/>
          <w:szCs w:val="20"/>
        </w:rPr>
        <w:t xml:space="preserve"> </w:t>
      </w:r>
      <w:r w:rsidRPr="004C12F3">
        <w:rPr>
          <w:rFonts w:ascii="Calibri" w:hAnsi="Calibri" w:cs="Calibri"/>
          <w:sz w:val="20"/>
          <w:szCs w:val="20"/>
        </w:rPr>
        <w:t>STAL II.1a.22.1</w:t>
      </w:r>
    </w:p>
  </w:footnote>
  <w:footnote w:id="61">
    <w:p w14:paraId="7A2F46AA" w14:textId="6F7CC826" w:rsidR="008B31B1" w:rsidRDefault="008B31B1" w:rsidP="000F677B">
      <w:r w:rsidRPr="000F677B">
        <w:rPr>
          <w:rStyle w:val="Funotenzeichen"/>
          <w:sz w:val="20"/>
          <w:szCs w:val="20"/>
        </w:rPr>
        <w:footnoteRef/>
      </w:r>
      <w:r w:rsidRPr="000F677B">
        <w:rPr>
          <w:sz w:val="20"/>
          <w:szCs w:val="20"/>
        </w:rPr>
        <w:t xml:space="preserve"> </w:t>
      </w:r>
      <w:r w:rsidRPr="000F677B">
        <w:rPr>
          <w:rFonts w:ascii="Calibri" w:hAnsi="Calibri" w:cs="Calibri"/>
          <w:sz w:val="20"/>
          <w:szCs w:val="20"/>
        </w:rPr>
        <w:t>STAL II.1a.22.1</w:t>
      </w:r>
    </w:p>
  </w:footnote>
  <w:footnote w:id="62">
    <w:p w14:paraId="6612BDC6" w14:textId="15126F65" w:rsidR="008B31B1" w:rsidRDefault="008B31B1" w:rsidP="00D579E1">
      <w:r w:rsidRPr="00E916B4">
        <w:rPr>
          <w:rStyle w:val="Funotenzeichen"/>
          <w:sz w:val="20"/>
          <w:szCs w:val="20"/>
        </w:rPr>
        <w:footnoteRef/>
      </w:r>
      <w:r w:rsidRPr="00E916B4">
        <w:rPr>
          <w:sz w:val="20"/>
          <w:szCs w:val="20"/>
        </w:rPr>
        <w:t xml:space="preserve"> </w:t>
      </w:r>
      <w:r w:rsidRPr="00E916B4">
        <w:rPr>
          <w:rFonts w:ascii="Calibri" w:hAnsi="Calibri" w:cs="Calibri"/>
          <w:sz w:val="20"/>
          <w:szCs w:val="20"/>
        </w:rPr>
        <w:t>Lichtenstein-Callnberger Tagebl</w:t>
      </w:r>
      <w:r w:rsidR="003B3E6B">
        <w:rPr>
          <w:rFonts w:ascii="Calibri" w:hAnsi="Calibri" w:cs="Calibri"/>
          <w:sz w:val="20"/>
          <w:szCs w:val="20"/>
        </w:rPr>
        <w:t>att</w:t>
      </w:r>
      <w:r w:rsidRPr="00E916B4">
        <w:rPr>
          <w:rFonts w:ascii="Calibri" w:hAnsi="Calibri" w:cs="Calibri"/>
          <w:sz w:val="20"/>
          <w:szCs w:val="20"/>
        </w:rPr>
        <w:t xml:space="preserve"> v. 06.06.1912</w:t>
      </w:r>
    </w:p>
  </w:footnote>
  <w:footnote w:id="63">
    <w:p w14:paraId="3596CCC3" w14:textId="4BC213C2" w:rsidR="008B31B1" w:rsidRPr="000F677B" w:rsidRDefault="008B31B1" w:rsidP="000F677B">
      <w:pPr>
        <w:ind w:left="360" w:hanging="360"/>
        <w:rPr>
          <w:rFonts w:ascii="Calibri" w:hAnsi="Calibri" w:cs="Calibri"/>
          <w:color w:val="000000"/>
          <w:sz w:val="20"/>
          <w:szCs w:val="20"/>
        </w:rPr>
      </w:pPr>
      <w:r w:rsidRPr="000F677B">
        <w:rPr>
          <w:rStyle w:val="Funotenzeichen"/>
          <w:sz w:val="20"/>
          <w:szCs w:val="20"/>
        </w:rPr>
        <w:footnoteRef/>
      </w:r>
      <w:r w:rsidRPr="000F677B">
        <w:rPr>
          <w:sz w:val="20"/>
          <w:szCs w:val="20"/>
        </w:rPr>
        <w:t xml:space="preserve"> </w:t>
      </w:r>
      <w:r w:rsidRPr="000F677B">
        <w:rPr>
          <w:rFonts w:ascii="Calibri" w:hAnsi="Calibri" w:cs="Calibri"/>
          <w:sz w:val="20"/>
          <w:szCs w:val="20"/>
        </w:rPr>
        <w:t>STAL II.1a.22.3</w:t>
      </w:r>
    </w:p>
  </w:footnote>
  <w:footnote w:id="64">
    <w:p w14:paraId="56C338EE" w14:textId="19F862A3" w:rsidR="008B31B1" w:rsidRPr="00D95901" w:rsidRDefault="008B31B1" w:rsidP="00D95901">
      <w:pPr>
        <w:jc w:val="both"/>
        <w:rPr>
          <w:rFonts w:asciiTheme="minorHAnsi" w:hAnsiTheme="minorHAnsi" w:cstheme="minorHAnsi"/>
          <w:sz w:val="20"/>
          <w:szCs w:val="20"/>
        </w:rPr>
      </w:pPr>
      <w:r w:rsidRPr="00D95901">
        <w:rPr>
          <w:rStyle w:val="Funotenzeichen"/>
          <w:sz w:val="20"/>
          <w:szCs w:val="20"/>
        </w:rPr>
        <w:footnoteRef/>
      </w:r>
      <w:r w:rsidRPr="00D95901">
        <w:rPr>
          <w:rFonts w:asciiTheme="minorHAnsi" w:hAnsiTheme="minorHAnsi" w:cstheme="minorHAnsi"/>
          <w:sz w:val="20"/>
          <w:szCs w:val="20"/>
        </w:rPr>
        <w:t xml:space="preserve"> Lippmann, B. 1964, S. 89</w:t>
      </w:r>
    </w:p>
  </w:footnote>
  <w:footnote w:id="65">
    <w:p w14:paraId="30E8FF95" w14:textId="77777777" w:rsidR="00604BC5" w:rsidRPr="00452EEB" w:rsidRDefault="00604BC5" w:rsidP="00604BC5">
      <w:pPr>
        <w:rPr>
          <w:rFonts w:asciiTheme="minorHAnsi" w:hAnsiTheme="minorHAnsi" w:cstheme="minorHAnsi"/>
          <w:sz w:val="20"/>
          <w:szCs w:val="20"/>
        </w:rPr>
      </w:pPr>
      <w:r w:rsidRPr="00452EEB">
        <w:rPr>
          <w:rStyle w:val="Funotenzeichen"/>
          <w:sz w:val="20"/>
          <w:szCs w:val="20"/>
        </w:rPr>
        <w:footnoteRef/>
      </w:r>
      <w:r w:rsidRPr="00452EEB">
        <w:rPr>
          <w:sz w:val="20"/>
          <w:szCs w:val="20"/>
        </w:rPr>
        <w:t xml:space="preserve"> </w:t>
      </w:r>
      <w:r w:rsidRPr="00452EEB">
        <w:rPr>
          <w:rFonts w:asciiTheme="minorHAnsi" w:hAnsiTheme="minorHAnsi" w:cstheme="minorHAnsi"/>
          <w:sz w:val="20"/>
          <w:szCs w:val="20"/>
        </w:rPr>
        <w:t>Li-Ca. Anzeiger v. 01.02.1919</w:t>
      </w:r>
    </w:p>
  </w:footnote>
  <w:footnote w:id="66">
    <w:p w14:paraId="753416AA" w14:textId="02F48565" w:rsidR="008B31B1" w:rsidRPr="002F294D" w:rsidRDefault="008B31B1" w:rsidP="002F294D">
      <w:pPr>
        <w:rPr>
          <w:rFonts w:asciiTheme="minorHAnsi" w:hAnsiTheme="minorHAnsi" w:cstheme="minorHAnsi"/>
          <w:sz w:val="20"/>
          <w:szCs w:val="20"/>
        </w:rPr>
      </w:pPr>
      <w:r w:rsidRPr="002F294D">
        <w:rPr>
          <w:rStyle w:val="Funotenzeichen"/>
          <w:rFonts w:asciiTheme="minorHAnsi" w:hAnsiTheme="minorHAnsi" w:cstheme="minorHAnsi"/>
          <w:sz w:val="20"/>
          <w:szCs w:val="20"/>
        </w:rPr>
        <w:footnoteRef/>
      </w:r>
      <w:r w:rsidRPr="002F294D">
        <w:rPr>
          <w:rFonts w:asciiTheme="minorHAnsi" w:hAnsiTheme="minorHAnsi" w:cstheme="minorHAnsi"/>
          <w:sz w:val="20"/>
          <w:szCs w:val="20"/>
        </w:rPr>
        <w:t xml:space="preserve"> STAL II.1a.22.2, Lichtenstein-Callnberger Anzeiger v. 03.04.1919 </w:t>
      </w:r>
    </w:p>
  </w:footnote>
  <w:footnote w:id="67">
    <w:p w14:paraId="67329888" w14:textId="5DC1C42C" w:rsidR="008B31B1" w:rsidRPr="002F294D" w:rsidRDefault="008B31B1" w:rsidP="002F294D">
      <w:pPr>
        <w:rPr>
          <w:rFonts w:asciiTheme="minorHAnsi" w:hAnsiTheme="minorHAnsi" w:cstheme="minorHAnsi"/>
          <w:sz w:val="20"/>
          <w:szCs w:val="20"/>
        </w:rPr>
      </w:pPr>
      <w:r w:rsidRPr="002F294D">
        <w:rPr>
          <w:rStyle w:val="Funotenzeichen"/>
          <w:rFonts w:asciiTheme="minorHAnsi" w:hAnsiTheme="minorHAnsi" w:cstheme="minorHAnsi"/>
          <w:sz w:val="20"/>
          <w:szCs w:val="20"/>
        </w:rPr>
        <w:footnoteRef/>
      </w:r>
      <w:r w:rsidRPr="002F294D">
        <w:rPr>
          <w:rFonts w:asciiTheme="minorHAnsi" w:hAnsiTheme="minorHAnsi" w:cstheme="minorHAnsi"/>
          <w:sz w:val="20"/>
          <w:szCs w:val="20"/>
        </w:rPr>
        <w:t xml:space="preserve"> STAL II.1a.22.3</w:t>
      </w:r>
    </w:p>
  </w:footnote>
  <w:footnote w:id="68">
    <w:p w14:paraId="0DACB074" w14:textId="715A5A6E" w:rsidR="008B31B1" w:rsidRDefault="008B31B1" w:rsidP="008D6C53">
      <w:r w:rsidRPr="00A8726C">
        <w:rPr>
          <w:rStyle w:val="Funotenzeichen"/>
          <w:sz w:val="20"/>
          <w:szCs w:val="20"/>
        </w:rPr>
        <w:footnoteRef/>
      </w:r>
      <w:r w:rsidRPr="00A8726C">
        <w:rPr>
          <w:sz w:val="20"/>
          <w:szCs w:val="20"/>
        </w:rPr>
        <w:t xml:space="preserve"> </w:t>
      </w:r>
      <w:r w:rsidRPr="00A8726C">
        <w:rPr>
          <w:rFonts w:ascii="Calibri" w:hAnsi="Calibri" w:cs="Calibri"/>
          <w:sz w:val="20"/>
          <w:szCs w:val="20"/>
        </w:rPr>
        <w:t>STAL II.1a.22.2+3</w:t>
      </w:r>
    </w:p>
  </w:footnote>
  <w:footnote w:id="69">
    <w:p w14:paraId="119278F8" w14:textId="2DA97446" w:rsidR="008B31B1" w:rsidRDefault="008B31B1" w:rsidP="00D579E1">
      <w:r>
        <w:rPr>
          <w:rStyle w:val="Funotenzeichen"/>
        </w:rPr>
        <w:footnoteRef/>
      </w:r>
      <w:r>
        <w:t xml:space="preserve"> </w:t>
      </w:r>
      <w:r w:rsidRPr="002F294D">
        <w:rPr>
          <w:rFonts w:asciiTheme="minorHAnsi" w:hAnsiTheme="minorHAnsi" w:cstheme="minorHAnsi"/>
          <w:sz w:val="20"/>
          <w:szCs w:val="20"/>
        </w:rPr>
        <w:t xml:space="preserve">Lichtenstein-Callnberger </w:t>
      </w:r>
      <w:r>
        <w:rPr>
          <w:rFonts w:asciiTheme="minorHAnsi" w:hAnsiTheme="minorHAnsi" w:cstheme="minorHAnsi"/>
          <w:sz w:val="20"/>
          <w:szCs w:val="20"/>
        </w:rPr>
        <w:t>Tageblatt</w:t>
      </w:r>
      <w:r w:rsidRPr="002F294D">
        <w:rPr>
          <w:rFonts w:asciiTheme="minorHAnsi" w:hAnsiTheme="minorHAnsi" w:cstheme="minorHAnsi"/>
          <w:sz w:val="20"/>
          <w:szCs w:val="20"/>
        </w:rPr>
        <w:t xml:space="preserve"> v. 3</w:t>
      </w:r>
      <w:r>
        <w:rPr>
          <w:rFonts w:asciiTheme="minorHAnsi" w:hAnsiTheme="minorHAnsi" w:cstheme="minorHAnsi"/>
          <w:sz w:val="20"/>
          <w:szCs w:val="20"/>
        </w:rPr>
        <w:t>0</w:t>
      </w:r>
      <w:r w:rsidRPr="002F294D">
        <w:rPr>
          <w:rFonts w:asciiTheme="minorHAnsi" w:hAnsiTheme="minorHAnsi" w:cstheme="minorHAnsi"/>
          <w:sz w:val="20"/>
          <w:szCs w:val="20"/>
        </w:rPr>
        <w:t xml:space="preserve">.04.1919 </w:t>
      </w:r>
    </w:p>
  </w:footnote>
  <w:footnote w:id="70">
    <w:p w14:paraId="30A96B98" w14:textId="23671749" w:rsidR="008B31B1" w:rsidRPr="00C21816" w:rsidRDefault="008B31B1" w:rsidP="00C21816">
      <w:pPr>
        <w:rPr>
          <w:rFonts w:asciiTheme="minorHAnsi" w:hAnsiTheme="minorHAnsi" w:cstheme="minorHAnsi"/>
          <w:sz w:val="20"/>
          <w:szCs w:val="20"/>
        </w:rPr>
      </w:pPr>
      <w:r w:rsidRPr="00C21816">
        <w:rPr>
          <w:rStyle w:val="Funotenzeichen"/>
          <w:sz w:val="20"/>
          <w:szCs w:val="20"/>
        </w:rPr>
        <w:footnoteRef/>
      </w:r>
      <w:r w:rsidRPr="00C21816">
        <w:rPr>
          <w:sz w:val="20"/>
          <w:szCs w:val="20"/>
        </w:rPr>
        <w:t xml:space="preserve"> </w:t>
      </w:r>
      <w:r w:rsidRPr="00C21816">
        <w:rPr>
          <w:rFonts w:asciiTheme="minorHAnsi" w:hAnsiTheme="minorHAnsi" w:cstheme="minorHAnsi"/>
          <w:sz w:val="20"/>
          <w:szCs w:val="20"/>
        </w:rPr>
        <w:t>STAL II. II.1a.22.2, Lippmann, B., 1964, S. 96</w:t>
      </w:r>
    </w:p>
  </w:footnote>
  <w:footnote w:id="71">
    <w:p w14:paraId="6EAE2CA0" w14:textId="4319E9CF" w:rsidR="008B31B1" w:rsidRPr="00F25DF8" w:rsidRDefault="008B31B1" w:rsidP="00F25DF8">
      <w:pPr>
        <w:jc w:val="both"/>
        <w:rPr>
          <w:rFonts w:asciiTheme="minorHAnsi" w:hAnsiTheme="minorHAnsi" w:cstheme="minorHAnsi"/>
          <w:sz w:val="20"/>
          <w:szCs w:val="20"/>
        </w:rPr>
      </w:pPr>
      <w:r w:rsidRPr="00F25DF8">
        <w:rPr>
          <w:rStyle w:val="Funotenzeichen"/>
          <w:sz w:val="20"/>
          <w:szCs w:val="20"/>
        </w:rPr>
        <w:footnoteRef/>
      </w:r>
      <w:r w:rsidRPr="00F25DF8">
        <w:rPr>
          <w:sz w:val="20"/>
          <w:szCs w:val="20"/>
        </w:rPr>
        <w:t xml:space="preserve"> </w:t>
      </w:r>
      <w:r w:rsidRPr="00F25DF8">
        <w:rPr>
          <w:rFonts w:asciiTheme="minorHAnsi" w:hAnsiTheme="minorHAnsi" w:cstheme="minorHAnsi"/>
          <w:sz w:val="20"/>
          <w:szCs w:val="20"/>
        </w:rPr>
        <w:t>STAL II. II.1a.22.2+3</w:t>
      </w:r>
    </w:p>
  </w:footnote>
  <w:footnote w:id="72">
    <w:p w14:paraId="3E7EB17D" w14:textId="4BA9E7B8" w:rsidR="008B31B1" w:rsidRPr="006A18AB" w:rsidRDefault="008B31B1" w:rsidP="006A18AB">
      <w:pPr>
        <w:rPr>
          <w:rFonts w:ascii="Times New Roman" w:hAnsi="Times New Roman" w:cs="Times New Roman"/>
          <w:sz w:val="20"/>
          <w:szCs w:val="20"/>
        </w:rPr>
      </w:pPr>
      <w:r w:rsidRPr="006A18AB">
        <w:rPr>
          <w:rStyle w:val="Funotenzeichen"/>
          <w:sz w:val="20"/>
          <w:szCs w:val="20"/>
        </w:rPr>
        <w:footnoteRef/>
      </w:r>
      <w:r w:rsidRPr="006A18AB">
        <w:rPr>
          <w:sz w:val="20"/>
          <w:szCs w:val="20"/>
        </w:rPr>
        <w:t xml:space="preserve"> </w:t>
      </w:r>
      <w:r w:rsidRPr="006A18AB">
        <w:rPr>
          <w:rFonts w:ascii="Calibri" w:hAnsi="Calibri" w:cs="Calibri"/>
          <w:sz w:val="20"/>
          <w:szCs w:val="20"/>
        </w:rPr>
        <w:t xml:space="preserve">STAL II.1a.22.2 </w:t>
      </w:r>
    </w:p>
  </w:footnote>
  <w:footnote w:id="73">
    <w:p w14:paraId="60AEF21B" w14:textId="31758B16" w:rsidR="008B31B1" w:rsidRDefault="008B31B1" w:rsidP="00D52BDA">
      <w:r w:rsidRPr="00D5390F">
        <w:rPr>
          <w:rStyle w:val="Funotenzeichen"/>
          <w:rFonts w:asciiTheme="minorHAnsi" w:hAnsiTheme="minorHAnsi" w:cstheme="minorHAnsi"/>
          <w:sz w:val="20"/>
          <w:szCs w:val="20"/>
        </w:rPr>
        <w:footnoteRef/>
      </w:r>
      <w:r w:rsidRPr="00D5390F">
        <w:rPr>
          <w:rFonts w:asciiTheme="minorHAnsi" w:hAnsiTheme="minorHAnsi" w:cstheme="minorHAnsi"/>
          <w:sz w:val="20"/>
          <w:szCs w:val="20"/>
        </w:rPr>
        <w:t xml:space="preserve"> Lichtenstein-Callnberger Anzeiger v. 06.07.1919</w:t>
      </w:r>
    </w:p>
  </w:footnote>
  <w:footnote w:id="74">
    <w:p w14:paraId="7E48967D" w14:textId="277AD243" w:rsidR="008B31B1" w:rsidRDefault="008B31B1" w:rsidP="002564B8">
      <w:r w:rsidRPr="00D52BDA">
        <w:rPr>
          <w:rStyle w:val="Funotenzeichen"/>
          <w:rFonts w:asciiTheme="minorHAnsi" w:hAnsiTheme="minorHAnsi" w:cstheme="minorHAnsi"/>
          <w:sz w:val="20"/>
          <w:szCs w:val="20"/>
        </w:rPr>
        <w:footnoteRef/>
      </w:r>
      <w:r w:rsidRPr="00D52BDA">
        <w:rPr>
          <w:rFonts w:asciiTheme="minorHAnsi" w:hAnsiTheme="minorHAnsi" w:cstheme="minorHAnsi"/>
          <w:sz w:val="20"/>
          <w:szCs w:val="20"/>
        </w:rPr>
        <w:t xml:space="preserve"> Lichtenstein-Callnberger Anzeiger v. 30.09.1919</w:t>
      </w:r>
    </w:p>
  </w:footnote>
  <w:footnote w:id="75">
    <w:p w14:paraId="322E320F" w14:textId="1588DF34" w:rsidR="008B31B1" w:rsidRPr="002564B8" w:rsidRDefault="008B31B1" w:rsidP="002564B8">
      <w:pPr>
        <w:rPr>
          <w:rFonts w:asciiTheme="minorHAnsi" w:hAnsiTheme="minorHAnsi" w:cstheme="minorHAnsi"/>
          <w:sz w:val="20"/>
          <w:szCs w:val="20"/>
        </w:rPr>
      </w:pPr>
      <w:r w:rsidRPr="002564B8">
        <w:rPr>
          <w:rStyle w:val="Funotenzeichen"/>
          <w:rFonts w:asciiTheme="minorHAnsi" w:hAnsiTheme="minorHAnsi" w:cstheme="minorHAnsi"/>
          <w:sz w:val="20"/>
          <w:szCs w:val="20"/>
        </w:rPr>
        <w:footnoteRef/>
      </w:r>
      <w:r w:rsidRPr="002564B8">
        <w:rPr>
          <w:rFonts w:asciiTheme="minorHAnsi" w:hAnsiTheme="minorHAnsi" w:cstheme="minorHAnsi"/>
          <w:sz w:val="20"/>
          <w:szCs w:val="20"/>
        </w:rPr>
        <w:t xml:space="preserve"> STAL II. II.1a.22.3</w:t>
      </w:r>
    </w:p>
  </w:footnote>
  <w:footnote w:id="76">
    <w:p w14:paraId="428D0F1B" w14:textId="77777777" w:rsidR="008B31B1" w:rsidRPr="002564B8" w:rsidRDefault="008B31B1" w:rsidP="002564B8">
      <w:pPr>
        <w:rPr>
          <w:rFonts w:asciiTheme="minorHAnsi" w:hAnsiTheme="minorHAnsi" w:cstheme="minorHAnsi"/>
          <w:sz w:val="20"/>
          <w:szCs w:val="20"/>
        </w:rPr>
      </w:pPr>
      <w:r w:rsidRPr="002564B8">
        <w:rPr>
          <w:rStyle w:val="Funotenzeichen"/>
          <w:rFonts w:asciiTheme="minorHAnsi" w:hAnsiTheme="minorHAnsi" w:cstheme="minorHAnsi"/>
          <w:sz w:val="20"/>
          <w:szCs w:val="20"/>
        </w:rPr>
        <w:footnoteRef/>
      </w:r>
      <w:r w:rsidRPr="002564B8">
        <w:rPr>
          <w:rFonts w:asciiTheme="minorHAnsi" w:hAnsiTheme="minorHAnsi" w:cstheme="minorHAnsi"/>
          <w:sz w:val="20"/>
          <w:szCs w:val="20"/>
        </w:rPr>
        <w:t xml:space="preserve"> STAL II. II.1a.22.2+3</w:t>
      </w:r>
    </w:p>
    <w:p w14:paraId="14C6433E" w14:textId="38895294" w:rsidR="008B31B1" w:rsidRDefault="008B31B1">
      <w:pPr>
        <w:pStyle w:val="Funotentext"/>
      </w:pPr>
    </w:p>
  </w:footnote>
  <w:footnote w:id="77">
    <w:p w14:paraId="487779B1" w14:textId="7BE0CC5F" w:rsidR="008B31B1" w:rsidRPr="00434DFD" w:rsidRDefault="008B31B1" w:rsidP="00434DFD">
      <w:pPr>
        <w:rPr>
          <w:rFonts w:asciiTheme="minorHAnsi" w:hAnsiTheme="minorHAnsi" w:cstheme="minorHAnsi"/>
          <w:sz w:val="20"/>
          <w:szCs w:val="20"/>
        </w:rPr>
      </w:pPr>
      <w:r w:rsidRPr="00434DFD">
        <w:rPr>
          <w:rStyle w:val="Funotenzeichen"/>
          <w:rFonts w:asciiTheme="minorHAnsi" w:hAnsiTheme="minorHAnsi" w:cstheme="minorHAnsi"/>
          <w:sz w:val="20"/>
          <w:szCs w:val="20"/>
        </w:rPr>
        <w:footnoteRef/>
      </w:r>
      <w:r w:rsidRPr="00434DFD">
        <w:rPr>
          <w:rFonts w:asciiTheme="minorHAnsi" w:hAnsiTheme="minorHAnsi" w:cstheme="minorHAnsi"/>
          <w:sz w:val="20"/>
          <w:szCs w:val="20"/>
        </w:rPr>
        <w:t xml:space="preserve"> STAL II. II.1a.22.3</w:t>
      </w:r>
    </w:p>
  </w:footnote>
  <w:footnote w:id="78">
    <w:p w14:paraId="622CF27D" w14:textId="1530B7BA" w:rsidR="008B31B1" w:rsidRDefault="008B31B1" w:rsidP="00410CC5">
      <w:r w:rsidRPr="006059E7">
        <w:rPr>
          <w:rStyle w:val="Funotenzeichen"/>
          <w:rFonts w:asciiTheme="minorHAnsi" w:hAnsiTheme="minorHAnsi" w:cstheme="minorHAnsi"/>
          <w:sz w:val="20"/>
          <w:szCs w:val="20"/>
        </w:rPr>
        <w:footnoteRef/>
      </w:r>
      <w:r w:rsidRPr="006059E7">
        <w:rPr>
          <w:rFonts w:asciiTheme="minorHAnsi" w:hAnsiTheme="minorHAnsi" w:cstheme="minorHAnsi"/>
          <w:sz w:val="20"/>
          <w:szCs w:val="20"/>
        </w:rPr>
        <w:t xml:space="preserve"> Lichtenstein-Callnberger Anzeiger v. 03.01.1920</w:t>
      </w:r>
    </w:p>
  </w:footnote>
  <w:footnote w:id="79">
    <w:p w14:paraId="5CA19F90" w14:textId="48728694" w:rsidR="008B31B1" w:rsidRDefault="008B31B1">
      <w:pPr>
        <w:pStyle w:val="Funotentext"/>
      </w:pPr>
      <w:r>
        <w:rPr>
          <w:rStyle w:val="Funotenzeichen"/>
        </w:rPr>
        <w:footnoteRef/>
      </w:r>
      <w:r>
        <w:t xml:space="preserve"> </w:t>
      </w:r>
      <w:r w:rsidRPr="006059E7">
        <w:rPr>
          <w:rFonts w:asciiTheme="minorHAnsi" w:hAnsiTheme="minorHAnsi" w:cstheme="minorHAnsi"/>
        </w:rPr>
        <w:t>Lichtenstein-Callnberger Anzeiger v. 03.01.1920</w:t>
      </w:r>
    </w:p>
  </w:footnote>
  <w:footnote w:id="80">
    <w:p w14:paraId="3B0986E3" w14:textId="2DBC5844" w:rsidR="008B31B1" w:rsidRPr="003D08AC" w:rsidRDefault="008B31B1">
      <w:pPr>
        <w:pStyle w:val="Funotentext"/>
        <w:rPr>
          <w:rFonts w:asciiTheme="minorHAnsi" w:hAnsiTheme="minorHAnsi" w:cstheme="minorHAnsi"/>
        </w:rPr>
      </w:pPr>
      <w:r w:rsidRPr="003D08AC">
        <w:rPr>
          <w:rStyle w:val="Funotenzeichen"/>
          <w:rFonts w:asciiTheme="minorHAnsi" w:hAnsiTheme="minorHAnsi" w:cstheme="minorHAnsi"/>
        </w:rPr>
        <w:footnoteRef/>
      </w:r>
      <w:r w:rsidRPr="003D08AC">
        <w:rPr>
          <w:rFonts w:asciiTheme="minorHAnsi" w:hAnsiTheme="minorHAnsi" w:cstheme="minorHAnsi"/>
        </w:rPr>
        <w:t xml:space="preserve"> Sächsisches Verwaltungsblatt v. 15.03.1938, Nr. 21, Nr. 115 Benennung von Gemeinden</w:t>
      </w:r>
    </w:p>
  </w:footnote>
  <w:footnote w:id="81">
    <w:p w14:paraId="153DC05E" w14:textId="77777777" w:rsidR="00371BC1" w:rsidRDefault="00371BC1">
      <w:pPr>
        <w:pStyle w:val="Funotentext"/>
        <w:rPr>
          <w:rFonts w:asciiTheme="minorHAnsi" w:hAnsiTheme="minorHAnsi" w:cstheme="minorHAnsi"/>
        </w:rPr>
      </w:pPr>
      <w:r w:rsidRPr="00371BC1">
        <w:rPr>
          <w:rStyle w:val="Funotenzeichen"/>
          <w:rFonts w:asciiTheme="minorHAnsi" w:hAnsiTheme="minorHAnsi" w:cstheme="minorHAnsi"/>
        </w:rPr>
        <w:footnoteRef/>
      </w:r>
      <w:r w:rsidRPr="00371BC1">
        <w:rPr>
          <w:rFonts w:asciiTheme="minorHAnsi" w:hAnsiTheme="minorHAnsi" w:cstheme="minorHAnsi"/>
        </w:rPr>
        <w:t xml:space="preserve"> Vielen Dank für das kritische Lektorat mit vielen wertvollen Hinweisen von Dr. Alexandra Thümmler, </w:t>
      </w:r>
    </w:p>
    <w:p w14:paraId="65E840A0" w14:textId="02A6087C" w:rsidR="00371BC1" w:rsidRPr="00371BC1" w:rsidRDefault="00371BC1">
      <w:pPr>
        <w:pStyle w:val="Funotentext"/>
        <w:rPr>
          <w:rFonts w:asciiTheme="minorHAnsi" w:hAnsiTheme="minorHAnsi" w:cstheme="minorHAnsi"/>
        </w:rPr>
      </w:pPr>
      <w:r>
        <w:rPr>
          <w:rFonts w:asciiTheme="minorHAnsi" w:hAnsiTheme="minorHAnsi" w:cstheme="minorHAnsi"/>
        </w:rPr>
        <w:t xml:space="preserve">    </w:t>
      </w:r>
      <w:r w:rsidRPr="00371BC1">
        <w:rPr>
          <w:rFonts w:asciiTheme="minorHAnsi" w:hAnsiTheme="minorHAnsi" w:cstheme="minorHAnsi"/>
        </w:rPr>
        <w:t>Waldenburg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C4CE0"/>
    <w:multiLevelType w:val="hybridMultilevel"/>
    <w:tmpl w:val="53AA06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475697"/>
    <w:multiLevelType w:val="hybridMultilevel"/>
    <w:tmpl w:val="D5CA2A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7E935B4"/>
    <w:multiLevelType w:val="hybridMultilevel"/>
    <w:tmpl w:val="E0689AF4"/>
    <w:lvl w:ilvl="0" w:tplc="08AAAC62">
      <w:start w:val="9"/>
      <w:numFmt w:val="bullet"/>
      <w:lvlText w:val="-"/>
      <w:lvlJc w:val="left"/>
      <w:pPr>
        <w:ind w:left="720" w:hanging="360"/>
      </w:pPr>
      <w:rPr>
        <w:rFonts w:ascii="Calibri" w:eastAsia="Garamond"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0512E84"/>
    <w:multiLevelType w:val="hybridMultilevel"/>
    <w:tmpl w:val="CA965E60"/>
    <w:lvl w:ilvl="0" w:tplc="C534E196">
      <w:numFmt w:val="bullet"/>
      <w:lvlText w:val="·"/>
      <w:lvlJc w:val="left"/>
      <w:pPr>
        <w:ind w:left="720" w:hanging="360"/>
      </w:pPr>
      <w:rPr>
        <w:rFonts w:ascii="Calibri" w:eastAsia="Garamond"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150F86"/>
    <w:multiLevelType w:val="hybridMultilevel"/>
    <w:tmpl w:val="98F44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7E41ADB"/>
    <w:multiLevelType w:val="hybridMultilevel"/>
    <w:tmpl w:val="B218F020"/>
    <w:lvl w:ilvl="0" w:tplc="5C7C869C">
      <w:start w:val="17"/>
      <w:numFmt w:val="bullet"/>
      <w:lvlText w:val="-"/>
      <w:lvlJc w:val="left"/>
      <w:pPr>
        <w:ind w:left="1070" w:hanging="360"/>
      </w:pPr>
      <w:rPr>
        <w:rFonts w:ascii="Calibri" w:eastAsia="Garamond" w:hAnsi="Calibri" w:cs="Calibri" w:hint="default"/>
      </w:rPr>
    </w:lvl>
    <w:lvl w:ilvl="1" w:tplc="04070003" w:tentative="1">
      <w:start w:val="1"/>
      <w:numFmt w:val="bullet"/>
      <w:lvlText w:val="o"/>
      <w:lvlJc w:val="left"/>
      <w:pPr>
        <w:ind w:left="1790" w:hanging="360"/>
      </w:pPr>
      <w:rPr>
        <w:rFonts w:ascii="Courier New" w:hAnsi="Courier New" w:cs="Courier New" w:hint="default"/>
      </w:rPr>
    </w:lvl>
    <w:lvl w:ilvl="2" w:tplc="04070005" w:tentative="1">
      <w:start w:val="1"/>
      <w:numFmt w:val="bullet"/>
      <w:lvlText w:val=""/>
      <w:lvlJc w:val="left"/>
      <w:pPr>
        <w:ind w:left="2510" w:hanging="360"/>
      </w:pPr>
      <w:rPr>
        <w:rFonts w:ascii="Wingdings" w:hAnsi="Wingdings" w:hint="default"/>
      </w:rPr>
    </w:lvl>
    <w:lvl w:ilvl="3" w:tplc="04070001" w:tentative="1">
      <w:start w:val="1"/>
      <w:numFmt w:val="bullet"/>
      <w:lvlText w:val=""/>
      <w:lvlJc w:val="left"/>
      <w:pPr>
        <w:ind w:left="3230" w:hanging="360"/>
      </w:pPr>
      <w:rPr>
        <w:rFonts w:ascii="Symbol" w:hAnsi="Symbol" w:hint="default"/>
      </w:rPr>
    </w:lvl>
    <w:lvl w:ilvl="4" w:tplc="04070003" w:tentative="1">
      <w:start w:val="1"/>
      <w:numFmt w:val="bullet"/>
      <w:lvlText w:val="o"/>
      <w:lvlJc w:val="left"/>
      <w:pPr>
        <w:ind w:left="3950" w:hanging="360"/>
      </w:pPr>
      <w:rPr>
        <w:rFonts w:ascii="Courier New" w:hAnsi="Courier New" w:cs="Courier New" w:hint="default"/>
      </w:rPr>
    </w:lvl>
    <w:lvl w:ilvl="5" w:tplc="04070005" w:tentative="1">
      <w:start w:val="1"/>
      <w:numFmt w:val="bullet"/>
      <w:lvlText w:val=""/>
      <w:lvlJc w:val="left"/>
      <w:pPr>
        <w:ind w:left="4670" w:hanging="360"/>
      </w:pPr>
      <w:rPr>
        <w:rFonts w:ascii="Wingdings" w:hAnsi="Wingdings" w:hint="default"/>
      </w:rPr>
    </w:lvl>
    <w:lvl w:ilvl="6" w:tplc="04070001" w:tentative="1">
      <w:start w:val="1"/>
      <w:numFmt w:val="bullet"/>
      <w:lvlText w:val=""/>
      <w:lvlJc w:val="left"/>
      <w:pPr>
        <w:ind w:left="5390" w:hanging="360"/>
      </w:pPr>
      <w:rPr>
        <w:rFonts w:ascii="Symbol" w:hAnsi="Symbol" w:hint="default"/>
      </w:rPr>
    </w:lvl>
    <w:lvl w:ilvl="7" w:tplc="04070003" w:tentative="1">
      <w:start w:val="1"/>
      <w:numFmt w:val="bullet"/>
      <w:lvlText w:val="o"/>
      <w:lvlJc w:val="left"/>
      <w:pPr>
        <w:ind w:left="6110" w:hanging="360"/>
      </w:pPr>
      <w:rPr>
        <w:rFonts w:ascii="Courier New" w:hAnsi="Courier New" w:cs="Courier New" w:hint="default"/>
      </w:rPr>
    </w:lvl>
    <w:lvl w:ilvl="8" w:tplc="04070005" w:tentative="1">
      <w:start w:val="1"/>
      <w:numFmt w:val="bullet"/>
      <w:lvlText w:val=""/>
      <w:lvlJc w:val="left"/>
      <w:pPr>
        <w:ind w:left="6830" w:hanging="360"/>
      </w:pPr>
      <w:rPr>
        <w:rFonts w:ascii="Wingdings" w:hAnsi="Wingdings" w:hint="default"/>
      </w:rPr>
    </w:lvl>
  </w:abstractNum>
  <w:abstractNum w:abstractNumId="6" w15:restartNumberingAfterBreak="0">
    <w:nsid w:val="76DD522B"/>
    <w:multiLevelType w:val="hybridMultilevel"/>
    <w:tmpl w:val="6C92BA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C7C7C76"/>
    <w:multiLevelType w:val="hybridMultilevel"/>
    <w:tmpl w:val="43BC0DB4"/>
    <w:lvl w:ilvl="0" w:tplc="283AAD28">
      <w:start w:val="1"/>
      <w:numFmt w:val="decimal"/>
      <w:lvlText w:val="%1."/>
      <w:lvlJc w:val="left"/>
      <w:pPr>
        <w:ind w:left="1070" w:hanging="360"/>
      </w:pPr>
      <w:rPr>
        <w:rFonts w:hint="default"/>
      </w:rPr>
    </w:lvl>
    <w:lvl w:ilvl="1" w:tplc="04070019" w:tentative="1">
      <w:start w:val="1"/>
      <w:numFmt w:val="lowerLetter"/>
      <w:lvlText w:val="%2."/>
      <w:lvlJc w:val="left"/>
      <w:pPr>
        <w:ind w:left="1790" w:hanging="360"/>
      </w:pPr>
    </w:lvl>
    <w:lvl w:ilvl="2" w:tplc="0407001B" w:tentative="1">
      <w:start w:val="1"/>
      <w:numFmt w:val="lowerRoman"/>
      <w:lvlText w:val="%3."/>
      <w:lvlJc w:val="right"/>
      <w:pPr>
        <w:ind w:left="2510" w:hanging="180"/>
      </w:pPr>
    </w:lvl>
    <w:lvl w:ilvl="3" w:tplc="0407000F" w:tentative="1">
      <w:start w:val="1"/>
      <w:numFmt w:val="decimal"/>
      <w:lvlText w:val="%4."/>
      <w:lvlJc w:val="left"/>
      <w:pPr>
        <w:ind w:left="3230" w:hanging="360"/>
      </w:pPr>
    </w:lvl>
    <w:lvl w:ilvl="4" w:tplc="04070019" w:tentative="1">
      <w:start w:val="1"/>
      <w:numFmt w:val="lowerLetter"/>
      <w:lvlText w:val="%5."/>
      <w:lvlJc w:val="left"/>
      <w:pPr>
        <w:ind w:left="3950" w:hanging="360"/>
      </w:pPr>
    </w:lvl>
    <w:lvl w:ilvl="5" w:tplc="0407001B" w:tentative="1">
      <w:start w:val="1"/>
      <w:numFmt w:val="lowerRoman"/>
      <w:lvlText w:val="%6."/>
      <w:lvlJc w:val="right"/>
      <w:pPr>
        <w:ind w:left="4670" w:hanging="180"/>
      </w:pPr>
    </w:lvl>
    <w:lvl w:ilvl="6" w:tplc="0407000F" w:tentative="1">
      <w:start w:val="1"/>
      <w:numFmt w:val="decimal"/>
      <w:lvlText w:val="%7."/>
      <w:lvlJc w:val="left"/>
      <w:pPr>
        <w:ind w:left="5390" w:hanging="360"/>
      </w:pPr>
    </w:lvl>
    <w:lvl w:ilvl="7" w:tplc="04070019" w:tentative="1">
      <w:start w:val="1"/>
      <w:numFmt w:val="lowerLetter"/>
      <w:lvlText w:val="%8."/>
      <w:lvlJc w:val="left"/>
      <w:pPr>
        <w:ind w:left="6110" w:hanging="360"/>
      </w:pPr>
    </w:lvl>
    <w:lvl w:ilvl="8" w:tplc="0407001B" w:tentative="1">
      <w:start w:val="1"/>
      <w:numFmt w:val="lowerRoman"/>
      <w:lvlText w:val="%9."/>
      <w:lvlJc w:val="right"/>
      <w:pPr>
        <w:ind w:left="6830" w:hanging="180"/>
      </w:pPr>
    </w:lvl>
  </w:abstractNum>
  <w:num w:numId="1">
    <w:abstractNumId w:val="0"/>
  </w:num>
  <w:num w:numId="2">
    <w:abstractNumId w:val="2"/>
  </w:num>
  <w:num w:numId="3">
    <w:abstractNumId w:val="7"/>
  </w:num>
  <w:num w:numId="4">
    <w:abstractNumId w:val="6"/>
  </w:num>
  <w:num w:numId="5">
    <w:abstractNumId w:val="5"/>
  </w:num>
  <w:num w:numId="6">
    <w:abstractNumId w:val="4"/>
  </w:num>
  <w:num w:numId="7">
    <w:abstractNumId w:val="3"/>
  </w:num>
  <w:num w:numId="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trick Bochmann">
    <w15:presenceInfo w15:providerId="AD" w15:userId="S::bochmann@julienhospital.de::d9ceddf4-3473-4a21-b4b8-19642d4758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075"/>
    <w:rsid w:val="00006D0A"/>
    <w:rsid w:val="00012E05"/>
    <w:rsid w:val="000254D2"/>
    <w:rsid w:val="00025B47"/>
    <w:rsid w:val="000270A6"/>
    <w:rsid w:val="00031B66"/>
    <w:rsid w:val="00034E15"/>
    <w:rsid w:val="00051A03"/>
    <w:rsid w:val="00055089"/>
    <w:rsid w:val="00064BD9"/>
    <w:rsid w:val="00065405"/>
    <w:rsid w:val="00073EF6"/>
    <w:rsid w:val="0009174F"/>
    <w:rsid w:val="000935C0"/>
    <w:rsid w:val="00094070"/>
    <w:rsid w:val="0009592A"/>
    <w:rsid w:val="000A17CD"/>
    <w:rsid w:val="000A2070"/>
    <w:rsid w:val="000A53C2"/>
    <w:rsid w:val="000A5671"/>
    <w:rsid w:val="000A71AC"/>
    <w:rsid w:val="000A7B27"/>
    <w:rsid w:val="000B23E0"/>
    <w:rsid w:val="000B2DF6"/>
    <w:rsid w:val="000C18AA"/>
    <w:rsid w:val="000F677B"/>
    <w:rsid w:val="00112148"/>
    <w:rsid w:val="001241B2"/>
    <w:rsid w:val="00137E1F"/>
    <w:rsid w:val="00140030"/>
    <w:rsid w:val="00146DED"/>
    <w:rsid w:val="00167D9D"/>
    <w:rsid w:val="00173E0F"/>
    <w:rsid w:val="001878A8"/>
    <w:rsid w:val="00196D60"/>
    <w:rsid w:val="00196F11"/>
    <w:rsid w:val="001A4466"/>
    <w:rsid w:val="001B2C75"/>
    <w:rsid w:val="001C6BB2"/>
    <w:rsid w:val="001D1C07"/>
    <w:rsid w:val="001D69F6"/>
    <w:rsid w:val="001E7225"/>
    <w:rsid w:val="001E78AF"/>
    <w:rsid w:val="00231CC8"/>
    <w:rsid w:val="002564B8"/>
    <w:rsid w:val="00264C5A"/>
    <w:rsid w:val="00266EB2"/>
    <w:rsid w:val="002752C8"/>
    <w:rsid w:val="00292E98"/>
    <w:rsid w:val="0029732D"/>
    <w:rsid w:val="002A3212"/>
    <w:rsid w:val="002A3F49"/>
    <w:rsid w:val="002B58EB"/>
    <w:rsid w:val="002E1A27"/>
    <w:rsid w:val="002E3079"/>
    <w:rsid w:val="002E62B8"/>
    <w:rsid w:val="002E63BD"/>
    <w:rsid w:val="002F294D"/>
    <w:rsid w:val="003116D9"/>
    <w:rsid w:val="00312765"/>
    <w:rsid w:val="00316A5F"/>
    <w:rsid w:val="003303F2"/>
    <w:rsid w:val="00334FAB"/>
    <w:rsid w:val="00335B49"/>
    <w:rsid w:val="00341F49"/>
    <w:rsid w:val="003444CA"/>
    <w:rsid w:val="0035298E"/>
    <w:rsid w:val="0035594F"/>
    <w:rsid w:val="00371BC1"/>
    <w:rsid w:val="003A5BE0"/>
    <w:rsid w:val="003A699F"/>
    <w:rsid w:val="003B2FC3"/>
    <w:rsid w:val="003B3E6B"/>
    <w:rsid w:val="003C2FAE"/>
    <w:rsid w:val="003D08AC"/>
    <w:rsid w:val="003E4283"/>
    <w:rsid w:val="004008BE"/>
    <w:rsid w:val="0040432D"/>
    <w:rsid w:val="004045F2"/>
    <w:rsid w:val="00410CC5"/>
    <w:rsid w:val="00423153"/>
    <w:rsid w:val="00426271"/>
    <w:rsid w:val="00433EA9"/>
    <w:rsid w:val="004342B3"/>
    <w:rsid w:val="00434DFD"/>
    <w:rsid w:val="004524F5"/>
    <w:rsid w:val="00452EEB"/>
    <w:rsid w:val="00456488"/>
    <w:rsid w:val="00460157"/>
    <w:rsid w:val="00466E40"/>
    <w:rsid w:val="00477BDF"/>
    <w:rsid w:val="004825FA"/>
    <w:rsid w:val="00491CE0"/>
    <w:rsid w:val="004A324E"/>
    <w:rsid w:val="004B665B"/>
    <w:rsid w:val="004C12F3"/>
    <w:rsid w:val="004C4976"/>
    <w:rsid w:val="004D18C2"/>
    <w:rsid w:val="004E34BF"/>
    <w:rsid w:val="004F3FFC"/>
    <w:rsid w:val="004F50E9"/>
    <w:rsid w:val="00502C58"/>
    <w:rsid w:val="00530978"/>
    <w:rsid w:val="005458F7"/>
    <w:rsid w:val="00551515"/>
    <w:rsid w:val="00553EBE"/>
    <w:rsid w:val="00555DCE"/>
    <w:rsid w:val="00574D32"/>
    <w:rsid w:val="00576A76"/>
    <w:rsid w:val="00586067"/>
    <w:rsid w:val="005A32EC"/>
    <w:rsid w:val="005B113D"/>
    <w:rsid w:val="005B2BB7"/>
    <w:rsid w:val="005B44F8"/>
    <w:rsid w:val="005B64B8"/>
    <w:rsid w:val="005C3E43"/>
    <w:rsid w:val="005D02DF"/>
    <w:rsid w:val="005D0BDE"/>
    <w:rsid w:val="005D3378"/>
    <w:rsid w:val="005D4E3B"/>
    <w:rsid w:val="005E13CD"/>
    <w:rsid w:val="005F447C"/>
    <w:rsid w:val="00604BC5"/>
    <w:rsid w:val="006059E7"/>
    <w:rsid w:val="0061092E"/>
    <w:rsid w:val="006155BE"/>
    <w:rsid w:val="006339E5"/>
    <w:rsid w:val="00637F0D"/>
    <w:rsid w:val="006403E1"/>
    <w:rsid w:val="00642440"/>
    <w:rsid w:val="00647926"/>
    <w:rsid w:val="006579D1"/>
    <w:rsid w:val="00666744"/>
    <w:rsid w:val="006744A7"/>
    <w:rsid w:val="00695403"/>
    <w:rsid w:val="006A04F4"/>
    <w:rsid w:val="006A18AB"/>
    <w:rsid w:val="006B5C97"/>
    <w:rsid w:val="006C0878"/>
    <w:rsid w:val="006C2ECD"/>
    <w:rsid w:val="006C4965"/>
    <w:rsid w:val="006E1461"/>
    <w:rsid w:val="00701793"/>
    <w:rsid w:val="007065D1"/>
    <w:rsid w:val="0072231E"/>
    <w:rsid w:val="00732C75"/>
    <w:rsid w:val="00735378"/>
    <w:rsid w:val="00736C1A"/>
    <w:rsid w:val="00742CCA"/>
    <w:rsid w:val="0074453E"/>
    <w:rsid w:val="00752DA0"/>
    <w:rsid w:val="00762D00"/>
    <w:rsid w:val="007653D8"/>
    <w:rsid w:val="00766EF1"/>
    <w:rsid w:val="00767B60"/>
    <w:rsid w:val="00770930"/>
    <w:rsid w:val="007779E1"/>
    <w:rsid w:val="00781C12"/>
    <w:rsid w:val="00794536"/>
    <w:rsid w:val="007B1A67"/>
    <w:rsid w:val="007B35F0"/>
    <w:rsid w:val="007B61B5"/>
    <w:rsid w:val="007B6ADD"/>
    <w:rsid w:val="007C74BA"/>
    <w:rsid w:val="007D17E2"/>
    <w:rsid w:val="007D39B9"/>
    <w:rsid w:val="007D5E1B"/>
    <w:rsid w:val="007F0CA7"/>
    <w:rsid w:val="00800863"/>
    <w:rsid w:val="008104FC"/>
    <w:rsid w:val="00820B14"/>
    <w:rsid w:val="008221D3"/>
    <w:rsid w:val="008371B9"/>
    <w:rsid w:val="00845ADB"/>
    <w:rsid w:val="00846039"/>
    <w:rsid w:val="00850344"/>
    <w:rsid w:val="00857BC4"/>
    <w:rsid w:val="00871266"/>
    <w:rsid w:val="00876A7D"/>
    <w:rsid w:val="008848EA"/>
    <w:rsid w:val="00892F32"/>
    <w:rsid w:val="00897F7E"/>
    <w:rsid w:val="008B1BA9"/>
    <w:rsid w:val="008B3077"/>
    <w:rsid w:val="008B31B1"/>
    <w:rsid w:val="008B3BFB"/>
    <w:rsid w:val="008C1246"/>
    <w:rsid w:val="008C315D"/>
    <w:rsid w:val="008D2FB5"/>
    <w:rsid w:val="008D347B"/>
    <w:rsid w:val="008D3D3A"/>
    <w:rsid w:val="008D6C53"/>
    <w:rsid w:val="008F7235"/>
    <w:rsid w:val="00901E34"/>
    <w:rsid w:val="00904E8B"/>
    <w:rsid w:val="00924A7E"/>
    <w:rsid w:val="00943311"/>
    <w:rsid w:val="009436A8"/>
    <w:rsid w:val="00952C56"/>
    <w:rsid w:val="00966F07"/>
    <w:rsid w:val="009735C9"/>
    <w:rsid w:val="00977D64"/>
    <w:rsid w:val="00993807"/>
    <w:rsid w:val="009A7616"/>
    <w:rsid w:val="009C510E"/>
    <w:rsid w:val="009D0497"/>
    <w:rsid w:val="009E6D34"/>
    <w:rsid w:val="00A01BE2"/>
    <w:rsid w:val="00A158C3"/>
    <w:rsid w:val="00A233B8"/>
    <w:rsid w:val="00A32550"/>
    <w:rsid w:val="00A34852"/>
    <w:rsid w:val="00A423AE"/>
    <w:rsid w:val="00A46222"/>
    <w:rsid w:val="00A471E4"/>
    <w:rsid w:val="00A62464"/>
    <w:rsid w:val="00A86281"/>
    <w:rsid w:val="00A8726C"/>
    <w:rsid w:val="00A948AC"/>
    <w:rsid w:val="00A97075"/>
    <w:rsid w:val="00AA54B7"/>
    <w:rsid w:val="00AB0C50"/>
    <w:rsid w:val="00AE2044"/>
    <w:rsid w:val="00AE6019"/>
    <w:rsid w:val="00AF1C98"/>
    <w:rsid w:val="00B126C4"/>
    <w:rsid w:val="00B1303C"/>
    <w:rsid w:val="00B352B7"/>
    <w:rsid w:val="00B413B2"/>
    <w:rsid w:val="00B64201"/>
    <w:rsid w:val="00B64457"/>
    <w:rsid w:val="00B720BB"/>
    <w:rsid w:val="00B90F54"/>
    <w:rsid w:val="00B93D3D"/>
    <w:rsid w:val="00BA329F"/>
    <w:rsid w:val="00BA6DFA"/>
    <w:rsid w:val="00BB1EBD"/>
    <w:rsid w:val="00BB29C2"/>
    <w:rsid w:val="00BB554A"/>
    <w:rsid w:val="00BC3833"/>
    <w:rsid w:val="00BE02F3"/>
    <w:rsid w:val="00BE590E"/>
    <w:rsid w:val="00BE776E"/>
    <w:rsid w:val="00C01824"/>
    <w:rsid w:val="00C17F53"/>
    <w:rsid w:val="00C21816"/>
    <w:rsid w:val="00C36E62"/>
    <w:rsid w:val="00C42E9C"/>
    <w:rsid w:val="00C45D4F"/>
    <w:rsid w:val="00C5065F"/>
    <w:rsid w:val="00C54FEC"/>
    <w:rsid w:val="00C5593E"/>
    <w:rsid w:val="00C575ED"/>
    <w:rsid w:val="00C64B5E"/>
    <w:rsid w:val="00C923E4"/>
    <w:rsid w:val="00CA545E"/>
    <w:rsid w:val="00CB43D4"/>
    <w:rsid w:val="00CC5CA7"/>
    <w:rsid w:val="00CD4A7D"/>
    <w:rsid w:val="00CE1D62"/>
    <w:rsid w:val="00CE372E"/>
    <w:rsid w:val="00CF2F93"/>
    <w:rsid w:val="00CF36AA"/>
    <w:rsid w:val="00D0103E"/>
    <w:rsid w:val="00D260C2"/>
    <w:rsid w:val="00D26506"/>
    <w:rsid w:val="00D45A03"/>
    <w:rsid w:val="00D52BDA"/>
    <w:rsid w:val="00D5390F"/>
    <w:rsid w:val="00D55656"/>
    <w:rsid w:val="00D579E1"/>
    <w:rsid w:val="00D61910"/>
    <w:rsid w:val="00D72ACA"/>
    <w:rsid w:val="00D909F3"/>
    <w:rsid w:val="00D95901"/>
    <w:rsid w:val="00DA1FEA"/>
    <w:rsid w:val="00DB708B"/>
    <w:rsid w:val="00DB7458"/>
    <w:rsid w:val="00DC2FC7"/>
    <w:rsid w:val="00DC43EF"/>
    <w:rsid w:val="00DC5C8C"/>
    <w:rsid w:val="00DC6482"/>
    <w:rsid w:val="00DD48C6"/>
    <w:rsid w:val="00DF2F48"/>
    <w:rsid w:val="00E00F6D"/>
    <w:rsid w:val="00E171E6"/>
    <w:rsid w:val="00E32D45"/>
    <w:rsid w:val="00E36B24"/>
    <w:rsid w:val="00E81136"/>
    <w:rsid w:val="00E84072"/>
    <w:rsid w:val="00E90485"/>
    <w:rsid w:val="00E916B4"/>
    <w:rsid w:val="00EC02F9"/>
    <w:rsid w:val="00EC0FE2"/>
    <w:rsid w:val="00EC7297"/>
    <w:rsid w:val="00F02C50"/>
    <w:rsid w:val="00F138EC"/>
    <w:rsid w:val="00F14489"/>
    <w:rsid w:val="00F25DF8"/>
    <w:rsid w:val="00F27BE0"/>
    <w:rsid w:val="00F36EEB"/>
    <w:rsid w:val="00F43750"/>
    <w:rsid w:val="00F47989"/>
    <w:rsid w:val="00F605A1"/>
    <w:rsid w:val="00FA07EE"/>
    <w:rsid w:val="00FA0A98"/>
    <w:rsid w:val="00FA6659"/>
    <w:rsid w:val="00FC0B64"/>
    <w:rsid w:val="00FD6A1C"/>
    <w:rsid w:val="00FE6D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7BCAE"/>
  <w15:chartTrackingRefBased/>
  <w15:docId w15:val="{BE8C8F2D-F5FC-4D98-A15E-7A18A4520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Garamond" w:hAnsiTheme="minorHAnsi" w:cstheme="minorBidi"/>
        <w:sz w:val="22"/>
        <w:szCs w:val="22"/>
        <w:lang w:val="de-D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4852"/>
    <w:rPr>
      <w:rFonts w:ascii="Garamond" w:hAnsi="Garamond" w:cs="Garamond"/>
    </w:rPr>
  </w:style>
  <w:style w:type="paragraph" w:styleId="berschrift1">
    <w:name w:val="heading 1"/>
    <w:basedOn w:val="Standard"/>
    <w:link w:val="berschrift1Zchn"/>
    <w:uiPriority w:val="9"/>
    <w:qFormat/>
    <w:rsid w:val="00A34852"/>
    <w:pPr>
      <w:ind w:left="850"/>
      <w:outlineLvl w:val="0"/>
    </w:pPr>
    <w:rPr>
      <w:rFonts w:ascii="Arial" w:eastAsia="Arial" w:hAnsi="Arial" w:cs="Arial"/>
      <w:sz w:val="44"/>
      <w:szCs w:val="44"/>
    </w:rPr>
  </w:style>
  <w:style w:type="paragraph" w:styleId="berschrift2">
    <w:name w:val="heading 2"/>
    <w:basedOn w:val="Standard"/>
    <w:link w:val="berschrift2Zchn"/>
    <w:uiPriority w:val="9"/>
    <w:unhideWhenUsed/>
    <w:qFormat/>
    <w:rsid w:val="00A34852"/>
    <w:pPr>
      <w:spacing w:before="84"/>
      <w:ind w:left="2290"/>
      <w:outlineLvl w:val="1"/>
    </w:pPr>
    <w:rPr>
      <w:sz w:val="38"/>
      <w:szCs w:val="38"/>
    </w:rPr>
  </w:style>
  <w:style w:type="paragraph" w:styleId="berschrift3">
    <w:name w:val="heading 3"/>
    <w:basedOn w:val="Standard"/>
    <w:link w:val="berschrift3Zchn"/>
    <w:uiPriority w:val="9"/>
    <w:unhideWhenUsed/>
    <w:qFormat/>
    <w:rsid w:val="00A34852"/>
    <w:pPr>
      <w:spacing w:before="134"/>
      <w:ind w:left="604"/>
      <w:outlineLvl w:val="2"/>
    </w:pPr>
    <w:rPr>
      <w:rFonts w:ascii="Arial" w:eastAsia="Arial" w:hAnsi="Arial" w:cs="Arial"/>
      <w:sz w:val="36"/>
      <w:szCs w:val="36"/>
    </w:rPr>
  </w:style>
  <w:style w:type="paragraph" w:styleId="berschrift4">
    <w:name w:val="heading 4"/>
    <w:basedOn w:val="Standard"/>
    <w:link w:val="berschrift4Zchn"/>
    <w:uiPriority w:val="9"/>
    <w:unhideWhenUsed/>
    <w:qFormat/>
    <w:rsid w:val="00A34852"/>
    <w:pPr>
      <w:spacing w:line="273" w:lineRule="exact"/>
      <w:outlineLvl w:val="3"/>
    </w:pPr>
    <w:rPr>
      <w:rFonts w:ascii="Calibri" w:eastAsia="Calibri" w:hAnsi="Calibri" w:cs="Calibri"/>
      <w:sz w:val="24"/>
      <w:szCs w:val="24"/>
    </w:rPr>
  </w:style>
  <w:style w:type="paragraph" w:styleId="berschrift5">
    <w:name w:val="heading 5"/>
    <w:basedOn w:val="Standard"/>
    <w:link w:val="berschrift5Zchn"/>
    <w:uiPriority w:val="9"/>
    <w:unhideWhenUsed/>
    <w:qFormat/>
    <w:rsid w:val="00A34852"/>
    <w:pPr>
      <w:ind w:left="850"/>
      <w:outlineLvl w:val="4"/>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leParagraph">
    <w:name w:val="Table Paragraph"/>
    <w:basedOn w:val="Standard"/>
    <w:uiPriority w:val="1"/>
    <w:qFormat/>
    <w:rsid w:val="00A34852"/>
    <w:pPr>
      <w:spacing w:before="67"/>
      <w:ind w:left="41"/>
    </w:pPr>
  </w:style>
  <w:style w:type="character" w:customStyle="1" w:styleId="berschrift1Zchn">
    <w:name w:val="Überschrift 1 Zchn"/>
    <w:basedOn w:val="Absatz-Standardschriftart"/>
    <w:link w:val="berschrift1"/>
    <w:uiPriority w:val="9"/>
    <w:rsid w:val="00A34852"/>
    <w:rPr>
      <w:rFonts w:ascii="Arial" w:eastAsia="Arial" w:hAnsi="Arial" w:cs="Arial"/>
      <w:sz w:val="44"/>
      <w:szCs w:val="44"/>
    </w:rPr>
  </w:style>
  <w:style w:type="character" w:customStyle="1" w:styleId="berschrift2Zchn">
    <w:name w:val="Überschrift 2 Zchn"/>
    <w:basedOn w:val="Absatz-Standardschriftart"/>
    <w:link w:val="berschrift2"/>
    <w:uiPriority w:val="9"/>
    <w:rsid w:val="00A34852"/>
    <w:rPr>
      <w:rFonts w:ascii="Garamond" w:eastAsia="Garamond" w:hAnsi="Garamond" w:cs="Garamond"/>
      <w:sz w:val="38"/>
      <w:szCs w:val="38"/>
    </w:rPr>
  </w:style>
  <w:style w:type="character" w:customStyle="1" w:styleId="berschrift3Zchn">
    <w:name w:val="Überschrift 3 Zchn"/>
    <w:basedOn w:val="Absatz-Standardschriftart"/>
    <w:link w:val="berschrift3"/>
    <w:uiPriority w:val="9"/>
    <w:rsid w:val="00A34852"/>
    <w:rPr>
      <w:rFonts w:ascii="Arial" w:eastAsia="Arial" w:hAnsi="Arial" w:cs="Arial"/>
      <w:sz w:val="36"/>
      <w:szCs w:val="36"/>
    </w:rPr>
  </w:style>
  <w:style w:type="character" w:customStyle="1" w:styleId="berschrift4Zchn">
    <w:name w:val="Überschrift 4 Zchn"/>
    <w:basedOn w:val="Absatz-Standardschriftart"/>
    <w:link w:val="berschrift4"/>
    <w:uiPriority w:val="9"/>
    <w:rsid w:val="00A34852"/>
    <w:rPr>
      <w:rFonts w:ascii="Calibri" w:eastAsia="Calibri" w:hAnsi="Calibri" w:cs="Calibri"/>
      <w:sz w:val="24"/>
      <w:szCs w:val="24"/>
    </w:rPr>
  </w:style>
  <w:style w:type="character" w:customStyle="1" w:styleId="berschrift5Zchn">
    <w:name w:val="Überschrift 5 Zchn"/>
    <w:basedOn w:val="Absatz-Standardschriftart"/>
    <w:link w:val="berschrift5"/>
    <w:uiPriority w:val="9"/>
    <w:rsid w:val="00A34852"/>
    <w:rPr>
      <w:rFonts w:ascii="Garamond" w:eastAsia="Garamond" w:hAnsi="Garamond" w:cs="Garamond"/>
      <w:b/>
      <w:bCs/>
      <w:sz w:val="20"/>
      <w:szCs w:val="20"/>
    </w:rPr>
  </w:style>
  <w:style w:type="paragraph" w:styleId="Textkrper">
    <w:name w:val="Body Text"/>
    <w:basedOn w:val="Standard"/>
    <w:link w:val="TextkrperZchn"/>
    <w:uiPriority w:val="1"/>
    <w:qFormat/>
    <w:rsid w:val="00A34852"/>
    <w:rPr>
      <w:sz w:val="20"/>
      <w:szCs w:val="20"/>
    </w:rPr>
  </w:style>
  <w:style w:type="character" w:customStyle="1" w:styleId="TextkrperZchn">
    <w:name w:val="Textkörper Zchn"/>
    <w:basedOn w:val="Absatz-Standardschriftart"/>
    <w:link w:val="Textkrper"/>
    <w:uiPriority w:val="1"/>
    <w:rsid w:val="00A34852"/>
    <w:rPr>
      <w:rFonts w:ascii="Garamond" w:eastAsia="Garamond" w:hAnsi="Garamond" w:cs="Garamond"/>
      <w:sz w:val="20"/>
      <w:szCs w:val="20"/>
    </w:rPr>
  </w:style>
  <w:style w:type="paragraph" w:styleId="Listenabsatz">
    <w:name w:val="List Paragraph"/>
    <w:basedOn w:val="Standard"/>
    <w:uiPriority w:val="1"/>
    <w:qFormat/>
    <w:rsid w:val="00A34852"/>
    <w:pPr>
      <w:spacing w:before="55"/>
      <w:ind w:left="392" w:hanging="194"/>
    </w:pPr>
  </w:style>
  <w:style w:type="paragraph" w:styleId="Funotentext">
    <w:name w:val="footnote text"/>
    <w:basedOn w:val="Standard"/>
    <w:link w:val="FunotentextZchn"/>
    <w:uiPriority w:val="99"/>
    <w:semiHidden/>
    <w:unhideWhenUsed/>
    <w:rsid w:val="00E171E6"/>
    <w:rPr>
      <w:sz w:val="20"/>
      <w:szCs w:val="20"/>
    </w:rPr>
  </w:style>
  <w:style w:type="character" w:customStyle="1" w:styleId="FunotentextZchn">
    <w:name w:val="Fußnotentext Zchn"/>
    <w:basedOn w:val="Absatz-Standardschriftart"/>
    <w:link w:val="Funotentext"/>
    <w:uiPriority w:val="99"/>
    <w:semiHidden/>
    <w:rsid w:val="00E171E6"/>
    <w:rPr>
      <w:rFonts w:ascii="Garamond" w:hAnsi="Garamond" w:cs="Garamond"/>
      <w:sz w:val="20"/>
      <w:szCs w:val="20"/>
    </w:rPr>
  </w:style>
  <w:style w:type="character" w:styleId="Funotenzeichen">
    <w:name w:val="footnote reference"/>
    <w:basedOn w:val="Absatz-Standardschriftart"/>
    <w:uiPriority w:val="99"/>
    <w:semiHidden/>
    <w:unhideWhenUsed/>
    <w:rsid w:val="00E171E6"/>
    <w:rPr>
      <w:vertAlign w:val="superscript"/>
    </w:rPr>
  </w:style>
  <w:style w:type="paragraph" w:styleId="NurText">
    <w:name w:val="Plain Text"/>
    <w:basedOn w:val="Standard"/>
    <w:link w:val="NurTextZchn"/>
    <w:uiPriority w:val="99"/>
    <w:unhideWhenUsed/>
    <w:rsid w:val="00E81136"/>
    <w:pPr>
      <w:widowControl/>
      <w:autoSpaceDE/>
      <w:autoSpaceDN/>
    </w:pPr>
    <w:rPr>
      <w:rFonts w:ascii="Consolas" w:eastAsia="Times New Roman" w:hAnsi="Consolas" w:cs="Times New Roman"/>
      <w:color w:val="000000"/>
      <w:kern w:val="28"/>
      <w:sz w:val="21"/>
      <w:szCs w:val="21"/>
      <w:lang w:eastAsia="de-DE"/>
      <w14:ligatures w14:val="standard"/>
      <w14:cntxtAlts/>
    </w:rPr>
  </w:style>
  <w:style w:type="character" w:customStyle="1" w:styleId="NurTextZchn">
    <w:name w:val="Nur Text Zchn"/>
    <w:basedOn w:val="Absatz-Standardschriftart"/>
    <w:link w:val="NurText"/>
    <w:uiPriority w:val="99"/>
    <w:rsid w:val="00E81136"/>
    <w:rPr>
      <w:rFonts w:ascii="Consolas" w:eastAsia="Times New Roman" w:hAnsi="Consolas" w:cs="Times New Roman"/>
      <w:color w:val="000000"/>
      <w:kern w:val="28"/>
      <w:sz w:val="21"/>
      <w:szCs w:val="21"/>
      <w:lang w:eastAsia="de-DE"/>
      <w14:ligatures w14:val="standard"/>
      <w14:cntxtAlts/>
    </w:rPr>
  </w:style>
  <w:style w:type="character" w:styleId="Hyperlink">
    <w:name w:val="Hyperlink"/>
    <w:basedOn w:val="Absatz-Standardschriftart"/>
    <w:uiPriority w:val="99"/>
    <w:unhideWhenUsed/>
    <w:rsid w:val="004045F2"/>
    <w:rPr>
      <w:color w:val="0066FF"/>
      <w:u w:val="single"/>
    </w:rPr>
  </w:style>
  <w:style w:type="paragraph" w:styleId="KeinLeerraum">
    <w:name w:val="No Spacing"/>
    <w:uiPriority w:val="1"/>
    <w:qFormat/>
    <w:rsid w:val="004045F2"/>
    <w:rPr>
      <w:rFonts w:ascii="Garamond" w:hAnsi="Garamond" w:cs="Garamond"/>
    </w:rPr>
  </w:style>
  <w:style w:type="character" w:styleId="Fett">
    <w:name w:val="Strong"/>
    <w:basedOn w:val="Absatz-Standardschriftart"/>
    <w:uiPriority w:val="22"/>
    <w:qFormat/>
    <w:rsid w:val="00D579E1"/>
    <w:rPr>
      <w:b/>
      <w:bCs/>
    </w:rPr>
  </w:style>
  <w:style w:type="character" w:styleId="Kommentarzeichen">
    <w:name w:val="annotation reference"/>
    <w:basedOn w:val="Absatz-Standardschriftart"/>
    <w:uiPriority w:val="99"/>
    <w:semiHidden/>
    <w:unhideWhenUsed/>
    <w:rsid w:val="006B5C97"/>
    <w:rPr>
      <w:sz w:val="16"/>
      <w:szCs w:val="16"/>
    </w:rPr>
  </w:style>
  <w:style w:type="paragraph" w:styleId="Kommentartext">
    <w:name w:val="annotation text"/>
    <w:basedOn w:val="Standard"/>
    <w:link w:val="KommentartextZchn"/>
    <w:uiPriority w:val="99"/>
    <w:semiHidden/>
    <w:unhideWhenUsed/>
    <w:rsid w:val="006B5C97"/>
    <w:rPr>
      <w:sz w:val="20"/>
      <w:szCs w:val="20"/>
    </w:rPr>
  </w:style>
  <w:style w:type="character" w:customStyle="1" w:styleId="KommentartextZchn">
    <w:name w:val="Kommentartext Zchn"/>
    <w:basedOn w:val="Absatz-Standardschriftart"/>
    <w:link w:val="Kommentartext"/>
    <w:uiPriority w:val="99"/>
    <w:semiHidden/>
    <w:rsid w:val="006B5C97"/>
    <w:rPr>
      <w:rFonts w:ascii="Garamond" w:hAnsi="Garamond" w:cs="Garamond"/>
      <w:sz w:val="20"/>
      <w:szCs w:val="20"/>
    </w:rPr>
  </w:style>
  <w:style w:type="paragraph" w:styleId="Kommentarthema">
    <w:name w:val="annotation subject"/>
    <w:basedOn w:val="Kommentartext"/>
    <w:next w:val="Kommentartext"/>
    <w:link w:val="KommentarthemaZchn"/>
    <w:uiPriority w:val="99"/>
    <w:semiHidden/>
    <w:unhideWhenUsed/>
    <w:rsid w:val="006B5C97"/>
    <w:rPr>
      <w:b/>
      <w:bCs/>
    </w:rPr>
  </w:style>
  <w:style w:type="character" w:customStyle="1" w:styleId="KommentarthemaZchn">
    <w:name w:val="Kommentarthema Zchn"/>
    <w:basedOn w:val="KommentartextZchn"/>
    <w:link w:val="Kommentarthema"/>
    <w:uiPriority w:val="99"/>
    <w:semiHidden/>
    <w:rsid w:val="006B5C97"/>
    <w:rPr>
      <w:rFonts w:ascii="Garamond" w:hAnsi="Garamond" w:cs="Garamo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2633">
      <w:bodyDiv w:val="1"/>
      <w:marLeft w:val="0"/>
      <w:marRight w:val="0"/>
      <w:marTop w:val="0"/>
      <w:marBottom w:val="0"/>
      <w:divBdr>
        <w:top w:val="none" w:sz="0" w:space="0" w:color="auto"/>
        <w:left w:val="none" w:sz="0" w:space="0" w:color="auto"/>
        <w:bottom w:val="none" w:sz="0" w:space="0" w:color="auto"/>
        <w:right w:val="none" w:sz="0" w:space="0" w:color="auto"/>
      </w:divBdr>
    </w:div>
    <w:div w:id="21635159">
      <w:bodyDiv w:val="1"/>
      <w:marLeft w:val="0"/>
      <w:marRight w:val="0"/>
      <w:marTop w:val="0"/>
      <w:marBottom w:val="0"/>
      <w:divBdr>
        <w:top w:val="none" w:sz="0" w:space="0" w:color="auto"/>
        <w:left w:val="none" w:sz="0" w:space="0" w:color="auto"/>
        <w:bottom w:val="none" w:sz="0" w:space="0" w:color="auto"/>
        <w:right w:val="none" w:sz="0" w:space="0" w:color="auto"/>
      </w:divBdr>
    </w:div>
    <w:div w:id="32586273">
      <w:bodyDiv w:val="1"/>
      <w:marLeft w:val="0"/>
      <w:marRight w:val="0"/>
      <w:marTop w:val="0"/>
      <w:marBottom w:val="0"/>
      <w:divBdr>
        <w:top w:val="none" w:sz="0" w:space="0" w:color="auto"/>
        <w:left w:val="none" w:sz="0" w:space="0" w:color="auto"/>
        <w:bottom w:val="none" w:sz="0" w:space="0" w:color="auto"/>
        <w:right w:val="none" w:sz="0" w:space="0" w:color="auto"/>
      </w:divBdr>
    </w:div>
    <w:div w:id="55596324">
      <w:bodyDiv w:val="1"/>
      <w:marLeft w:val="0"/>
      <w:marRight w:val="0"/>
      <w:marTop w:val="0"/>
      <w:marBottom w:val="0"/>
      <w:divBdr>
        <w:top w:val="none" w:sz="0" w:space="0" w:color="auto"/>
        <w:left w:val="none" w:sz="0" w:space="0" w:color="auto"/>
        <w:bottom w:val="none" w:sz="0" w:space="0" w:color="auto"/>
        <w:right w:val="none" w:sz="0" w:space="0" w:color="auto"/>
      </w:divBdr>
    </w:div>
    <w:div w:id="72554294">
      <w:bodyDiv w:val="1"/>
      <w:marLeft w:val="0"/>
      <w:marRight w:val="0"/>
      <w:marTop w:val="0"/>
      <w:marBottom w:val="0"/>
      <w:divBdr>
        <w:top w:val="none" w:sz="0" w:space="0" w:color="auto"/>
        <w:left w:val="none" w:sz="0" w:space="0" w:color="auto"/>
        <w:bottom w:val="none" w:sz="0" w:space="0" w:color="auto"/>
        <w:right w:val="none" w:sz="0" w:space="0" w:color="auto"/>
      </w:divBdr>
    </w:div>
    <w:div w:id="76707157">
      <w:bodyDiv w:val="1"/>
      <w:marLeft w:val="0"/>
      <w:marRight w:val="0"/>
      <w:marTop w:val="0"/>
      <w:marBottom w:val="0"/>
      <w:divBdr>
        <w:top w:val="none" w:sz="0" w:space="0" w:color="auto"/>
        <w:left w:val="none" w:sz="0" w:space="0" w:color="auto"/>
        <w:bottom w:val="none" w:sz="0" w:space="0" w:color="auto"/>
        <w:right w:val="none" w:sz="0" w:space="0" w:color="auto"/>
      </w:divBdr>
    </w:div>
    <w:div w:id="94986154">
      <w:bodyDiv w:val="1"/>
      <w:marLeft w:val="0"/>
      <w:marRight w:val="0"/>
      <w:marTop w:val="0"/>
      <w:marBottom w:val="0"/>
      <w:divBdr>
        <w:top w:val="none" w:sz="0" w:space="0" w:color="auto"/>
        <w:left w:val="none" w:sz="0" w:space="0" w:color="auto"/>
        <w:bottom w:val="none" w:sz="0" w:space="0" w:color="auto"/>
        <w:right w:val="none" w:sz="0" w:space="0" w:color="auto"/>
      </w:divBdr>
    </w:div>
    <w:div w:id="103577723">
      <w:bodyDiv w:val="1"/>
      <w:marLeft w:val="0"/>
      <w:marRight w:val="0"/>
      <w:marTop w:val="0"/>
      <w:marBottom w:val="0"/>
      <w:divBdr>
        <w:top w:val="none" w:sz="0" w:space="0" w:color="auto"/>
        <w:left w:val="none" w:sz="0" w:space="0" w:color="auto"/>
        <w:bottom w:val="none" w:sz="0" w:space="0" w:color="auto"/>
        <w:right w:val="none" w:sz="0" w:space="0" w:color="auto"/>
      </w:divBdr>
    </w:div>
    <w:div w:id="136190323">
      <w:bodyDiv w:val="1"/>
      <w:marLeft w:val="0"/>
      <w:marRight w:val="0"/>
      <w:marTop w:val="0"/>
      <w:marBottom w:val="0"/>
      <w:divBdr>
        <w:top w:val="none" w:sz="0" w:space="0" w:color="auto"/>
        <w:left w:val="none" w:sz="0" w:space="0" w:color="auto"/>
        <w:bottom w:val="none" w:sz="0" w:space="0" w:color="auto"/>
        <w:right w:val="none" w:sz="0" w:space="0" w:color="auto"/>
      </w:divBdr>
    </w:div>
    <w:div w:id="144710779">
      <w:bodyDiv w:val="1"/>
      <w:marLeft w:val="0"/>
      <w:marRight w:val="0"/>
      <w:marTop w:val="0"/>
      <w:marBottom w:val="0"/>
      <w:divBdr>
        <w:top w:val="none" w:sz="0" w:space="0" w:color="auto"/>
        <w:left w:val="none" w:sz="0" w:space="0" w:color="auto"/>
        <w:bottom w:val="none" w:sz="0" w:space="0" w:color="auto"/>
        <w:right w:val="none" w:sz="0" w:space="0" w:color="auto"/>
      </w:divBdr>
    </w:div>
    <w:div w:id="156961740">
      <w:bodyDiv w:val="1"/>
      <w:marLeft w:val="0"/>
      <w:marRight w:val="0"/>
      <w:marTop w:val="0"/>
      <w:marBottom w:val="0"/>
      <w:divBdr>
        <w:top w:val="none" w:sz="0" w:space="0" w:color="auto"/>
        <w:left w:val="none" w:sz="0" w:space="0" w:color="auto"/>
        <w:bottom w:val="none" w:sz="0" w:space="0" w:color="auto"/>
        <w:right w:val="none" w:sz="0" w:space="0" w:color="auto"/>
      </w:divBdr>
    </w:div>
    <w:div w:id="184028015">
      <w:bodyDiv w:val="1"/>
      <w:marLeft w:val="0"/>
      <w:marRight w:val="0"/>
      <w:marTop w:val="0"/>
      <w:marBottom w:val="0"/>
      <w:divBdr>
        <w:top w:val="none" w:sz="0" w:space="0" w:color="auto"/>
        <w:left w:val="none" w:sz="0" w:space="0" w:color="auto"/>
        <w:bottom w:val="none" w:sz="0" w:space="0" w:color="auto"/>
        <w:right w:val="none" w:sz="0" w:space="0" w:color="auto"/>
      </w:divBdr>
    </w:div>
    <w:div w:id="217398037">
      <w:bodyDiv w:val="1"/>
      <w:marLeft w:val="0"/>
      <w:marRight w:val="0"/>
      <w:marTop w:val="0"/>
      <w:marBottom w:val="0"/>
      <w:divBdr>
        <w:top w:val="none" w:sz="0" w:space="0" w:color="auto"/>
        <w:left w:val="none" w:sz="0" w:space="0" w:color="auto"/>
        <w:bottom w:val="none" w:sz="0" w:space="0" w:color="auto"/>
        <w:right w:val="none" w:sz="0" w:space="0" w:color="auto"/>
      </w:divBdr>
    </w:div>
    <w:div w:id="253362266">
      <w:bodyDiv w:val="1"/>
      <w:marLeft w:val="0"/>
      <w:marRight w:val="0"/>
      <w:marTop w:val="0"/>
      <w:marBottom w:val="0"/>
      <w:divBdr>
        <w:top w:val="none" w:sz="0" w:space="0" w:color="auto"/>
        <w:left w:val="none" w:sz="0" w:space="0" w:color="auto"/>
        <w:bottom w:val="none" w:sz="0" w:space="0" w:color="auto"/>
        <w:right w:val="none" w:sz="0" w:space="0" w:color="auto"/>
      </w:divBdr>
    </w:div>
    <w:div w:id="264269759">
      <w:bodyDiv w:val="1"/>
      <w:marLeft w:val="0"/>
      <w:marRight w:val="0"/>
      <w:marTop w:val="0"/>
      <w:marBottom w:val="0"/>
      <w:divBdr>
        <w:top w:val="none" w:sz="0" w:space="0" w:color="auto"/>
        <w:left w:val="none" w:sz="0" w:space="0" w:color="auto"/>
        <w:bottom w:val="none" w:sz="0" w:space="0" w:color="auto"/>
        <w:right w:val="none" w:sz="0" w:space="0" w:color="auto"/>
      </w:divBdr>
    </w:div>
    <w:div w:id="266233538">
      <w:bodyDiv w:val="1"/>
      <w:marLeft w:val="0"/>
      <w:marRight w:val="0"/>
      <w:marTop w:val="0"/>
      <w:marBottom w:val="0"/>
      <w:divBdr>
        <w:top w:val="none" w:sz="0" w:space="0" w:color="auto"/>
        <w:left w:val="none" w:sz="0" w:space="0" w:color="auto"/>
        <w:bottom w:val="none" w:sz="0" w:space="0" w:color="auto"/>
        <w:right w:val="none" w:sz="0" w:space="0" w:color="auto"/>
      </w:divBdr>
    </w:div>
    <w:div w:id="308706878">
      <w:bodyDiv w:val="1"/>
      <w:marLeft w:val="0"/>
      <w:marRight w:val="0"/>
      <w:marTop w:val="0"/>
      <w:marBottom w:val="0"/>
      <w:divBdr>
        <w:top w:val="none" w:sz="0" w:space="0" w:color="auto"/>
        <w:left w:val="none" w:sz="0" w:space="0" w:color="auto"/>
        <w:bottom w:val="none" w:sz="0" w:space="0" w:color="auto"/>
        <w:right w:val="none" w:sz="0" w:space="0" w:color="auto"/>
      </w:divBdr>
    </w:div>
    <w:div w:id="321813803">
      <w:bodyDiv w:val="1"/>
      <w:marLeft w:val="0"/>
      <w:marRight w:val="0"/>
      <w:marTop w:val="0"/>
      <w:marBottom w:val="0"/>
      <w:divBdr>
        <w:top w:val="none" w:sz="0" w:space="0" w:color="auto"/>
        <w:left w:val="none" w:sz="0" w:space="0" w:color="auto"/>
        <w:bottom w:val="none" w:sz="0" w:space="0" w:color="auto"/>
        <w:right w:val="none" w:sz="0" w:space="0" w:color="auto"/>
      </w:divBdr>
    </w:div>
    <w:div w:id="327827215">
      <w:bodyDiv w:val="1"/>
      <w:marLeft w:val="0"/>
      <w:marRight w:val="0"/>
      <w:marTop w:val="0"/>
      <w:marBottom w:val="0"/>
      <w:divBdr>
        <w:top w:val="none" w:sz="0" w:space="0" w:color="auto"/>
        <w:left w:val="none" w:sz="0" w:space="0" w:color="auto"/>
        <w:bottom w:val="none" w:sz="0" w:space="0" w:color="auto"/>
        <w:right w:val="none" w:sz="0" w:space="0" w:color="auto"/>
      </w:divBdr>
    </w:div>
    <w:div w:id="341667141">
      <w:bodyDiv w:val="1"/>
      <w:marLeft w:val="0"/>
      <w:marRight w:val="0"/>
      <w:marTop w:val="0"/>
      <w:marBottom w:val="0"/>
      <w:divBdr>
        <w:top w:val="none" w:sz="0" w:space="0" w:color="auto"/>
        <w:left w:val="none" w:sz="0" w:space="0" w:color="auto"/>
        <w:bottom w:val="none" w:sz="0" w:space="0" w:color="auto"/>
        <w:right w:val="none" w:sz="0" w:space="0" w:color="auto"/>
      </w:divBdr>
    </w:div>
    <w:div w:id="357387566">
      <w:bodyDiv w:val="1"/>
      <w:marLeft w:val="0"/>
      <w:marRight w:val="0"/>
      <w:marTop w:val="0"/>
      <w:marBottom w:val="0"/>
      <w:divBdr>
        <w:top w:val="none" w:sz="0" w:space="0" w:color="auto"/>
        <w:left w:val="none" w:sz="0" w:space="0" w:color="auto"/>
        <w:bottom w:val="none" w:sz="0" w:space="0" w:color="auto"/>
        <w:right w:val="none" w:sz="0" w:space="0" w:color="auto"/>
      </w:divBdr>
    </w:div>
    <w:div w:id="357699851">
      <w:bodyDiv w:val="1"/>
      <w:marLeft w:val="0"/>
      <w:marRight w:val="0"/>
      <w:marTop w:val="0"/>
      <w:marBottom w:val="0"/>
      <w:divBdr>
        <w:top w:val="none" w:sz="0" w:space="0" w:color="auto"/>
        <w:left w:val="none" w:sz="0" w:space="0" w:color="auto"/>
        <w:bottom w:val="none" w:sz="0" w:space="0" w:color="auto"/>
        <w:right w:val="none" w:sz="0" w:space="0" w:color="auto"/>
      </w:divBdr>
    </w:div>
    <w:div w:id="361827508">
      <w:bodyDiv w:val="1"/>
      <w:marLeft w:val="0"/>
      <w:marRight w:val="0"/>
      <w:marTop w:val="0"/>
      <w:marBottom w:val="0"/>
      <w:divBdr>
        <w:top w:val="none" w:sz="0" w:space="0" w:color="auto"/>
        <w:left w:val="none" w:sz="0" w:space="0" w:color="auto"/>
        <w:bottom w:val="none" w:sz="0" w:space="0" w:color="auto"/>
        <w:right w:val="none" w:sz="0" w:space="0" w:color="auto"/>
      </w:divBdr>
    </w:div>
    <w:div w:id="375739089">
      <w:bodyDiv w:val="1"/>
      <w:marLeft w:val="0"/>
      <w:marRight w:val="0"/>
      <w:marTop w:val="0"/>
      <w:marBottom w:val="0"/>
      <w:divBdr>
        <w:top w:val="none" w:sz="0" w:space="0" w:color="auto"/>
        <w:left w:val="none" w:sz="0" w:space="0" w:color="auto"/>
        <w:bottom w:val="none" w:sz="0" w:space="0" w:color="auto"/>
        <w:right w:val="none" w:sz="0" w:space="0" w:color="auto"/>
      </w:divBdr>
    </w:div>
    <w:div w:id="382994126">
      <w:bodyDiv w:val="1"/>
      <w:marLeft w:val="0"/>
      <w:marRight w:val="0"/>
      <w:marTop w:val="0"/>
      <w:marBottom w:val="0"/>
      <w:divBdr>
        <w:top w:val="none" w:sz="0" w:space="0" w:color="auto"/>
        <w:left w:val="none" w:sz="0" w:space="0" w:color="auto"/>
        <w:bottom w:val="none" w:sz="0" w:space="0" w:color="auto"/>
        <w:right w:val="none" w:sz="0" w:space="0" w:color="auto"/>
      </w:divBdr>
    </w:div>
    <w:div w:id="415368960">
      <w:bodyDiv w:val="1"/>
      <w:marLeft w:val="0"/>
      <w:marRight w:val="0"/>
      <w:marTop w:val="0"/>
      <w:marBottom w:val="0"/>
      <w:divBdr>
        <w:top w:val="none" w:sz="0" w:space="0" w:color="auto"/>
        <w:left w:val="none" w:sz="0" w:space="0" w:color="auto"/>
        <w:bottom w:val="none" w:sz="0" w:space="0" w:color="auto"/>
        <w:right w:val="none" w:sz="0" w:space="0" w:color="auto"/>
      </w:divBdr>
    </w:div>
    <w:div w:id="415632491">
      <w:bodyDiv w:val="1"/>
      <w:marLeft w:val="0"/>
      <w:marRight w:val="0"/>
      <w:marTop w:val="0"/>
      <w:marBottom w:val="0"/>
      <w:divBdr>
        <w:top w:val="none" w:sz="0" w:space="0" w:color="auto"/>
        <w:left w:val="none" w:sz="0" w:space="0" w:color="auto"/>
        <w:bottom w:val="none" w:sz="0" w:space="0" w:color="auto"/>
        <w:right w:val="none" w:sz="0" w:space="0" w:color="auto"/>
      </w:divBdr>
    </w:div>
    <w:div w:id="427846286">
      <w:bodyDiv w:val="1"/>
      <w:marLeft w:val="0"/>
      <w:marRight w:val="0"/>
      <w:marTop w:val="0"/>
      <w:marBottom w:val="0"/>
      <w:divBdr>
        <w:top w:val="none" w:sz="0" w:space="0" w:color="auto"/>
        <w:left w:val="none" w:sz="0" w:space="0" w:color="auto"/>
        <w:bottom w:val="none" w:sz="0" w:space="0" w:color="auto"/>
        <w:right w:val="none" w:sz="0" w:space="0" w:color="auto"/>
      </w:divBdr>
    </w:div>
    <w:div w:id="433356123">
      <w:bodyDiv w:val="1"/>
      <w:marLeft w:val="0"/>
      <w:marRight w:val="0"/>
      <w:marTop w:val="0"/>
      <w:marBottom w:val="0"/>
      <w:divBdr>
        <w:top w:val="none" w:sz="0" w:space="0" w:color="auto"/>
        <w:left w:val="none" w:sz="0" w:space="0" w:color="auto"/>
        <w:bottom w:val="none" w:sz="0" w:space="0" w:color="auto"/>
        <w:right w:val="none" w:sz="0" w:space="0" w:color="auto"/>
      </w:divBdr>
    </w:div>
    <w:div w:id="453208133">
      <w:bodyDiv w:val="1"/>
      <w:marLeft w:val="0"/>
      <w:marRight w:val="0"/>
      <w:marTop w:val="0"/>
      <w:marBottom w:val="0"/>
      <w:divBdr>
        <w:top w:val="none" w:sz="0" w:space="0" w:color="auto"/>
        <w:left w:val="none" w:sz="0" w:space="0" w:color="auto"/>
        <w:bottom w:val="none" w:sz="0" w:space="0" w:color="auto"/>
        <w:right w:val="none" w:sz="0" w:space="0" w:color="auto"/>
      </w:divBdr>
    </w:div>
    <w:div w:id="492725959">
      <w:bodyDiv w:val="1"/>
      <w:marLeft w:val="0"/>
      <w:marRight w:val="0"/>
      <w:marTop w:val="0"/>
      <w:marBottom w:val="0"/>
      <w:divBdr>
        <w:top w:val="none" w:sz="0" w:space="0" w:color="auto"/>
        <w:left w:val="none" w:sz="0" w:space="0" w:color="auto"/>
        <w:bottom w:val="none" w:sz="0" w:space="0" w:color="auto"/>
        <w:right w:val="none" w:sz="0" w:space="0" w:color="auto"/>
      </w:divBdr>
    </w:div>
    <w:div w:id="505363025">
      <w:bodyDiv w:val="1"/>
      <w:marLeft w:val="0"/>
      <w:marRight w:val="0"/>
      <w:marTop w:val="0"/>
      <w:marBottom w:val="0"/>
      <w:divBdr>
        <w:top w:val="none" w:sz="0" w:space="0" w:color="auto"/>
        <w:left w:val="none" w:sz="0" w:space="0" w:color="auto"/>
        <w:bottom w:val="none" w:sz="0" w:space="0" w:color="auto"/>
        <w:right w:val="none" w:sz="0" w:space="0" w:color="auto"/>
      </w:divBdr>
    </w:div>
    <w:div w:id="522935423">
      <w:bodyDiv w:val="1"/>
      <w:marLeft w:val="0"/>
      <w:marRight w:val="0"/>
      <w:marTop w:val="0"/>
      <w:marBottom w:val="0"/>
      <w:divBdr>
        <w:top w:val="none" w:sz="0" w:space="0" w:color="auto"/>
        <w:left w:val="none" w:sz="0" w:space="0" w:color="auto"/>
        <w:bottom w:val="none" w:sz="0" w:space="0" w:color="auto"/>
        <w:right w:val="none" w:sz="0" w:space="0" w:color="auto"/>
      </w:divBdr>
    </w:div>
    <w:div w:id="524944361">
      <w:bodyDiv w:val="1"/>
      <w:marLeft w:val="0"/>
      <w:marRight w:val="0"/>
      <w:marTop w:val="0"/>
      <w:marBottom w:val="0"/>
      <w:divBdr>
        <w:top w:val="none" w:sz="0" w:space="0" w:color="auto"/>
        <w:left w:val="none" w:sz="0" w:space="0" w:color="auto"/>
        <w:bottom w:val="none" w:sz="0" w:space="0" w:color="auto"/>
        <w:right w:val="none" w:sz="0" w:space="0" w:color="auto"/>
      </w:divBdr>
    </w:div>
    <w:div w:id="540554848">
      <w:bodyDiv w:val="1"/>
      <w:marLeft w:val="0"/>
      <w:marRight w:val="0"/>
      <w:marTop w:val="0"/>
      <w:marBottom w:val="0"/>
      <w:divBdr>
        <w:top w:val="none" w:sz="0" w:space="0" w:color="auto"/>
        <w:left w:val="none" w:sz="0" w:space="0" w:color="auto"/>
        <w:bottom w:val="none" w:sz="0" w:space="0" w:color="auto"/>
        <w:right w:val="none" w:sz="0" w:space="0" w:color="auto"/>
      </w:divBdr>
    </w:div>
    <w:div w:id="547572697">
      <w:bodyDiv w:val="1"/>
      <w:marLeft w:val="0"/>
      <w:marRight w:val="0"/>
      <w:marTop w:val="0"/>
      <w:marBottom w:val="0"/>
      <w:divBdr>
        <w:top w:val="none" w:sz="0" w:space="0" w:color="auto"/>
        <w:left w:val="none" w:sz="0" w:space="0" w:color="auto"/>
        <w:bottom w:val="none" w:sz="0" w:space="0" w:color="auto"/>
        <w:right w:val="none" w:sz="0" w:space="0" w:color="auto"/>
      </w:divBdr>
    </w:div>
    <w:div w:id="567033795">
      <w:bodyDiv w:val="1"/>
      <w:marLeft w:val="0"/>
      <w:marRight w:val="0"/>
      <w:marTop w:val="0"/>
      <w:marBottom w:val="0"/>
      <w:divBdr>
        <w:top w:val="none" w:sz="0" w:space="0" w:color="auto"/>
        <w:left w:val="none" w:sz="0" w:space="0" w:color="auto"/>
        <w:bottom w:val="none" w:sz="0" w:space="0" w:color="auto"/>
        <w:right w:val="none" w:sz="0" w:space="0" w:color="auto"/>
      </w:divBdr>
    </w:div>
    <w:div w:id="587160204">
      <w:bodyDiv w:val="1"/>
      <w:marLeft w:val="0"/>
      <w:marRight w:val="0"/>
      <w:marTop w:val="0"/>
      <w:marBottom w:val="0"/>
      <w:divBdr>
        <w:top w:val="none" w:sz="0" w:space="0" w:color="auto"/>
        <w:left w:val="none" w:sz="0" w:space="0" w:color="auto"/>
        <w:bottom w:val="none" w:sz="0" w:space="0" w:color="auto"/>
        <w:right w:val="none" w:sz="0" w:space="0" w:color="auto"/>
      </w:divBdr>
    </w:div>
    <w:div w:id="595282977">
      <w:bodyDiv w:val="1"/>
      <w:marLeft w:val="0"/>
      <w:marRight w:val="0"/>
      <w:marTop w:val="0"/>
      <w:marBottom w:val="0"/>
      <w:divBdr>
        <w:top w:val="none" w:sz="0" w:space="0" w:color="auto"/>
        <w:left w:val="none" w:sz="0" w:space="0" w:color="auto"/>
        <w:bottom w:val="none" w:sz="0" w:space="0" w:color="auto"/>
        <w:right w:val="none" w:sz="0" w:space="0" w:color="auto"/>
      </w:divBdr>
    </w:div>
    <w:div w:id="623075363">
      <w:bodyDiv w:val="1"/>
      <w:marLeft w:val="0"/>
      <w:marRight w:val="0"/>
      <w:marTop w:val="0"/>
      <w:marBottom w:val="0"/>
      <w:divBdr>
        <w:top w:val="none" w:sz="0" w:space="0" w:color="auto"/>
        <w:left w:val="none" w:sz="0" w:space="0" w:color="auto"/>
        <w:bottom w:val="none" w:sz="0" w:space="0" w:color="auto"/>
        <w:right w:val="none" w:sz="0" w:space="0" w:color="auto"/>
      </w:divBdr>
    </w:div>
    <w:div w:id="643461961">
      <w:bodyDiv w:val="1"/>
      <w:marLeft w:val="0"/>
      <w:marRight w:val="0"/>
      <w:marTop w:val="0"/>
      <w:marBottom w:val="0"/>
      <w:divBdr>
        <w:top w:val="none" w:sz="0" w:space="0" w:color="auto"/>
        <w:left w:val="none" w:sz="0" w:space="0" w:color="auto"/>
        <w:bottom w:val="none" w:sz="0" w:space="0" w:color="auto"/>
        <w:right w:val="none" w:sz="0" w:space="0" w:color="auto"/>
      </w:divBdr>
    </w:div>
    <w:div w:id="670723362">
      <w:bodyDiv w:val="1"/>
      <w:marLeft w:val="0"/>
      <w:marRight w:val="0"/>
      <w:marTop w:val="0"/>
      <w:marBottom w:val="0"/>
      <w:divBdr>
        <w:top w:val="none" w:sz="0" w:space="0" w:color="auto"/>
        <w:left w:val="none" w:sz="0" w:space="0" w:color="auto"/>
        <w:bottom w:val="none" w:sz="0" w:space="0" w:color="auto"/>
        <w:right w:val="none" w:sz="0" w:space="0" w:color="auto"/>
      </w:divBdr>
    </w:div>
    <w:div w:id="683093496">
      <w:bodyDiv w:val="1"/>
      <w:marLeft w:val="0"/>
      <w:marRight w:val="0"/>
      <w:marTop w:val="0"/>
      <w:marBottom w:val="0"/>
      <w:divBdr>
        <w:top w:val="none" w:sz="0" w:space="0" w:color="auto"/>
        <w:left w:val="none" w:sz="0" w:space="0" w:color="auto"/>
        <w:bottom w:val="none" w:sz="0" w:space="0" w:color="auto"/>
        <w:right w:val="none" w:sz="0" w:space="0" w:color="auto"/>
      </w:divBdr>
    </w:div>
    <w:div w:id="700205264">
      <w:bodyDiv w:val="1"/>
      <w:marLeft w:val="0"/>
      <w:marRight w:val="0"/>
      <w:marTop w:val="0"/>
      <w:marBottom w:val="0"/>
      <w:divBdr>
        <w:top w:val="none" w:sz="0" w:space="0" w:color="auto"/>
        <w:left w:val="none" w:sz="0" w:space="0" w:color="auto"/>
        <w:bottom w:val="none" w:sz="0" w:space="0" w:color="auto"/>
        <w:right w:val="none" w:sz="0" w:space="0" w:color="auto"/>
      </w:divBdr>
    </w:div>
    <w:div w:id="704863970">
      <w:bodyDiv w:val="1"/>
      <w:marLeft w:val="0"/>
      <w:marRight w:val="0"/>
      <w:marTop w:val="0"/>
      <w:marBottom w:val="0"/>
      <w:divBdr>
        <w:top w:val="none" w:sz="0" w:space="0" w:color="auto"/>
        <w:left w:val="none" w:sz="0" w:space="0" w:color="auto"/>
        <w:bottom w:val="none" w:sz="0" w:space="0" w:color="auto"/>
        <w:right w:val="none" w:sz="0" w:space="0" w:color="auto"/>
      </w:divBdr>
    </w:div>
    <w:div w:id="726152072">
      <w:bodyDiv w:val="1"/>
      <w:marLeft w:val="0"/>
      <w:marRight w:val="0"/>
      <w:marTop w:val="0"/>
      <w:marBottom w:val="0"/>
      <w:divBdr>
        <w:top w:val="none" w:sz="0" w:space="0" w:color="auto"/>
        <w:left w:val="none" w:sz="0" w:space="0" w:color="auto"/>
        <w:bottom w:val="none" w:sz="0" w:space="0" w:color="auto"/>
        <w:right w:val="none" w:sz="0" w:space="0" w:color="auto"/>
      </w:divBdr>
    </w:div>
    <w:div w:id="750391227">
      <w:bodyDiv w:val="1"/>
      <w:marLeft w:val="0"/>
      <w:marRight w:val="0"/>
      <w:marTop w:val="0"/>
      <w:marBottom w:val="0"/>
      <w:divBdr>
        <w:top w:val="none" w:sz="0" w:space="0" w:color="auto"/>
        <w:left w:val="none" w:sz="0" w:space="0" w:color="auto"/>
        <w:bottom w:val="none" w:sz="0" w:space="0" w:color="auto"/>
        <w:right w:val="none" w:sz="0" w:space="0" w:color="auto"/>
      </w:divBdr>
    </w:div>
    <w:div w:id="756251301">
      <w:bodyDiv w:val="1"/>
      <w:marLeft w:val="0"/>
      <w:marRight w:val="0"/>
      <w:marTop w:val="0"/>
      <w:marBottom w:val="0"/>
      <w:divBdr>
        <w:top w:val="none" w:sz="0" w:space="0" w:color="auto"/>
        <w:left w:val="none" w:sz="0" w:space="0" w:color="auto"/>
        <w:bottom w:val="none" w:sz="0" w:space="0" w:color="auto"/>
        <w:right w:val="none" w:sz="0" w:space="0" w:color="auto"/>
      </w:divBdr>
    </w:div>
    <w:div w:id="763647005">
      <w:bodyDiv w:val="1"/>
      <w:marLeft w:val="0"/>
      <w:marRight w:val="0"/>
      <w:marTop w:val="0"/>
      <w:marBottom w:val="0"/>
      <w:divBdr>
        <w:top w:val="none" w:sz="0" w:space="0" w:color="auto"/>
        <w:left w:val="none" w:sz="0" w:space="0" w:color="auto"/>
        <w:bottom w:val="none" w:sz="0" w:space="0" w:color="auto"/>
        <w:right w:val="none" w:sz="0" w:space="0" w:color="auto"/>
      </w:divBdr>
    </w:div>
    <w:div w:id="767507067">
      <w:bodyDiv w:val="1"/>
      <w:marLeft w:val="0"/>
      <w:marRight w:val="0"/>
      <w:marTop w:val="0"/>
      <w:marBottom w:val="0"/>
      <w:divBdr>
        <w:top w:val="none" w:sz="0" w:space="0" w:color="auto"/>
        <w:left w:val="none" w:sz="0" w:space="0" w:color="auto"/>
        <w:bottom w:val="none" w:sz="0" w:space="0" w:color="auto"/>
        <w:right w:val="none" w:sz="0" w:space="0" w:color="auto"/>
      </w:divBdr>
    </w:div>
    <w:div w:id="774668040">
      <w:bodyDiv w:val="1"/>
      <w:marLeft w:val="0"/>
      <w:marRight w:val="0"/>
      <w:marTop w:val="0"/>
      <w:marBottom w:val="0"/>
      <w:divBdr>
        <w:top w:val="none" w:sz="0" w:space="0" w:color="auto"/>
        <w:left w:val="none" w:sz="0" w:space="0" w:color="auto"/>
        <w:bottom w:val="none" w:sz="0" w:space="0" w:color="auto"/>
        <w:right w:val="none" w:sz="0" w:space="0" w:color="auto"/>
      </w:divBdr>
    </w:div>
    <w:div w:id="797382898">
      <w:bodyDiv w:val="1"/>
      <w:marLeft w:val="0"/>
      <w:marRight w:val="0"/>
      <w:marTop w:val="0"/>
      <w:marBottom w:val="0"/>
      <w:divBdr>
        <w:top w:val="none" w:sz="0" w:space="0" w:color="auto"/>
        <w:left w:val="none" w:sz="0" w:space="0" w:color="auto"/>
        <w:bottom w:val="none" w:sz="0" w:space="0" w:color="auto"/>
        <w:right w:val="none" w:sz="0" w:space="0" w:color="auto"/>
      </w:divBdr>
    </w:div>
    <w:div w:id="812673292">
      <w:bodyDiv w:val="1"/>
      <w:marLeft w:val="0"/>
      <w:marRight w:val="0"/>
      <w:marTop w:val="0"/>
      <w:marBottom w:val="0"/>
      <w:divBdr>
        <w:top w:val="none" w:sz="0" w:space="0" w:color="auto"/>
        <w:left w:val="none" w:sz="0" w:space="0" w:color="auto"/>
        <w:bottom w:val="none" w:sz="0" w:space="0" w:color="auto"/>
        <w:right w:val="none" w:sz="0" w:space="0" w:color="auto"/>
      </w:divBdr>
    </w:div>
    <w:div w:id="812872237">
      <w:bodyDiv w:val="1"/>
      <w:marLeft w:val="0"/>
      <w:marRight w:val="0"/>
      <w:marTop w:val="0"/>
      <w:marBottom w:val="0"/>
      <w:divBdr>
        <w:top w:val="none" w:sz="0" w:space="0" w:color="auto"/>
        <w:left w:val="none" w:sz="0" w:space="0" w:color="auto"/>
        <w:bottom w:val="none" w:sz="0" w:space="0" w:color="auto"/>
        <w:right w:val="none" w:sz="0" w:space="0" w:color="auto"/>
      </w:divBdr>
    </w:div>
    <w:div w:id="819426648">
      <w:bodyDiv w:val="1"/>
      <w:marLeft w:val="0"/>
      <w:marRight w:val="0"/>
      <w:marTop w:val="0"/>
      <w:marBottom w:val="0"/>
      <w:divBdr>
        <w:top w:val="none" w:sz="0" w:space="0" w:color="auto"/>
        <w:left w:val="none" w:sz="0" w:space="0" w:color="auto"/>
        <w:bottom w:val="none" w:sz="0" w:space="0" w:color="auto"/>
        <w:right w:val="none" w:sz="0" w:space="0" w:color="auto"/>
      </w:divBdr>
    </w:div>
    <w:div w:id="819620344">
      <w:bodyDiv w:val="1"/>
      <w:marLeft w:val="0"/>
      <w:marRight w:val="0"/>
      <w:marTop w:val="0"/>
      <w:marBottom w:val="0"/>
      <w:divBdr>
        <w:top w:val="none" w:sz="0" w:space="0" w:color="auto"/>
        <w:left w:val="none" w:sz="0" w:space="0" w:color="auto"/>
        <w:bottom w:val="none" w:sz="0" w:space="0" w:color="auto"/>
        <w:right w:val="none" w:sz="0" w:space="0" w:color="auto"/>
      </w:divBdr>
    </w:div>
    <w:div w:id="833423863">
      <w:bodyDiv w:val="1"/>
      <w:marLeft w:val="0"/>
      <w:marRight w:val="0"/>
      <w:marTop w:val="0"/>
      <w:marBottom w:val="0"/>
      <w:divBdr>
        <w:top w:val="none" w:sz="0" w:space="0" w:color="auto"/>
        <w:left w:val="none" w:sz="0" w:space="0" w:color="auto"/>
        <w:bottom w:val="none" w:sz="0" w:space="0" w:color="auto"/>
        <w:right w:val="none" w:sz="0" w:space="0" w:color="auto"/>
      </w:divBdr>
    </w:div>
    <w:div w:id="837766594">
      <w:bodyDiv w:val="1"/>
      <w:marLeft w:val="0"/>
      <w:marRight w:val="0"/>
      <w:marTop w:val="0"/>
      <w:marBottom w:val="0"/>
      <w:divBdr>
        <w:top w:val="none" w:sz="0" w:space="0" w:color="auto"/>
        <w:left w:val="none" w:sz="0" w:space="0" w:color="auto"/>
        <w:bottom w:val="none" w:sz="0" w:space="0" w:color="auto"/>
        <w:right w:val="none" w:sz="0" w:space="0" w:color="auto"/>
      </w:divBdr>
    </w:div>
    <w:div w:id="855578645">
      <w:bodyDiv w:val="1"/>
      <w:marLeft w:val="0"/>
      <w:marRight w:val="0"/>
      <w:marTop w:val="0"/>
      <w:marBottom w:val="0"/>
      <w:divBdr>
        <w:top w:val="none" w:sz="0" w:space="0" w:color="auto"/>
        <w:left w:val="none" w:sz="0" w:space="0" w:color="auto"/>
        <w:bottom w:val="none" w:sz="0" w:space="0" w:color="auto"/>
        <w:right w:val="none" w:sz="0" w:space="0" w:color="auto"/>
      </w:divBdr>
    </w:div>
    <w:div w:id="859196610">
      <w:bodyDiv w:val="1"/>
      <w:marLeft w:val="0"/>
      <w:marRight w:val="0"/>
      <w:marTop w:val="0"/>
      <w:marBottom w:val="0"/>
      <w:divBdr>
        <w:top w:val="none" w:sz="0" w:space="0" w:color="auto"/>
        <w:left w:val="none" w:sz="0" w:space="0" w:color="auto"/>
        <w:bottom w:val="none" w:sz="0" w:space="0" w:color="auto"/>
        <w:right w:val="none" w:sz="0" w:space="0" w:color="auto"/>
      </w:divBdr>
    </w:div>
    <w:div w:id="861015761">
      <w:bodyDiv w:val="1"/>
      <w:marLeft w:val="0"/>
      <w:marRight w:val="0"/>
      <w:marTop w:val="0"/>
      <w:marBottom w:val="0"/>
      <w:divBdr>
        <w:top w:val="none" w:sz="0" w:space="0" w:color="auto"/>
        <w:left w:val="none" w:sz="0" w:space="0" w:color="auto"/>
        <w:bottom w:val="none" w:sz="0" w:space="0" w:color="auto"/>
        <w:right w:val="none" w:sz="0" w:space="0" w:color="auto"/>
      </w:divBdr>
    </w:div>
    <w:div w:id="890076906">
      <w:bodyDiv w:val="1"/>
      <w:marLeft w:val="0"/>
      <w:marRight w:val="0"/>
      <w:marTop w:val="0"/>
      <w:marBottom w:val="0"/>
      <w:divBdr>
        <w:top w:val="none" w:sz="0" w:space="0" w:color="auto"/>
        <w:left w:val="none" w:sz="0" w:space="0" w:color="auto"/>
        <w:bottom w:val="none" w:sz="0" w:space="0" w:color="auto"/>
        <w:right w:val="none" w:sz="0" w:space="0" w:color="auto"/>
      </w:divBdr>
    </w:div>
    <w:div w:id="898636666">
      <w:bodyDiv w:val="1"/>
      <w:marLeft w:val="0"/>
      <w:marRight w:val="0"/>
      <w:marTop w:val="0"/>
      <w:marBottom w:val="0"/>
      <w:divBdr>
        <w:top w:val="none" w:sz="0" w:space="0" w:color="auto"/>
        <w:left w:val="none" w:sz="0" w:space="0" w:color="auto"/>
        <w:bottom w:val="none" w:sz="0" w:space="0" w:color="auto"/>
        <w:right w:val="none" w:sz="0" w:space="0" w:color="auto"/>
      </w:divBdr>
    </w:div>
    <w:div w:id="921766830">
      <w:bodyDiv w:val="1"/>
      <w:marLeft w:val="0"/>
      <w:marRight w:val="0"/>
      <w:marTop w:val="0"/>
      <w:marBottom w:val="0"/>
      <w:divBdr>
        <w:top w:val="none" w:sz="0" w:space="0" w:color="auto"/>
        <w:left w:val="none" w:sz="0" w:space="0" w:color="auto"/>
        <w:bottom w:val="none" w:sz="0" w:space="0" w:color="auto"/>
        <w:right w:val="none" w:sz="0" w:space="0" w:color="auto"/>
      </w:divBdr>
    </w:div>
    <w:div w:id="927154482">
      <w:bodyDiv w:val="1"/>
      <w:marLeft w:val="0"/>
      <w:marRight w:val="0"/>
      <w:marTop w:val="0"/>
      <w:marBottom w:val="0"/>
      <w:divBdr>
        <w:top w:val="none" w:sz="0" w:space="0" w:color="auto"/>
        <w:left w:val="none" w:sz="0" w:space="0" w:color="auto"/>
        <w:bottom w:val="none" w:sz="0" w:space="0" w:color="auto"/>
        <w:right w:val="none" w:sz="0" w:space="0" w:color="auto"/>
      </w:divBdr>
    </w:div>
    <w:div w:id="928345403">
      <w:bodyDiv w:val="1"/>
      <w:marLeft w:val="0"/>
      <w:marRight w:val="0"/>
      <w:marTop w:val="0"/>
      <w:marBottom w:val="0"/>
      <w:divBdr>
        <w:top w:val="none" w:sz="0" w:space="0" w:color="auto"/>
        <w:left w:val="none" w:sz="0" w:space="0" w:color="auto"/>
        <w:bottom w:val="none" w:sz="0" w:space="0" w:color="auto"/>
        <w:right w:val="none" w:sz="0" w:space="0" w:color="auto"/>
      </w:divBdr>
    </w:div>
    <w:div w:id="934751040">
      <w:bodyDiv w:val="1"/>
      <w:marLeft w:val="0"/>
      <w:marRight w:val="0"/>
      <w:marTop w:val="0"/>
      <w:marBottom w:val="0"/>
      <w:divBdr>
        <w:top w:val="none" w:sz="0" w:space="0" w:color="auto"/>
        <w:left w:val="none" w:sz="0" w:space="0" w:color="auto"/>
        <w:bottom w:val="none" w:sz="0" w:space="0" w:color="auto"/>
        <w:right w:val="none" w:sz="0" w:space="0" w:color="auto"/>
      </w:divBdr>
    </w:div>
    <w:div w:id="943613428">
      <w:bodyDiv w:val="1"/>
      <w:marLeft w:val="0"/>
      <w:marRight w:val="0"/>
      <w:marTop w:val="0"/>
      <w:marBottom w:val="0"/>
      <w:divBdr>
        <w:top w:val="none" w:sz="0" w:space="0" w:color="auto"/>
        <w:left w:val="none" w:sz="0" w:space="0" w:color="auto"/>
        <w:bottom w:val="none" w:sz="0" w:space="0" w:color="auto"/>
        <w:right w:val="none" w:sz="0" w:space="0" w:color="auto"/>
      </w:divBdr>
    </w:div>
    <w:div w:id="944654517">
      <w:bodyDiv w:val="1"/>
      <w:marLeft w:val="0"/>
      <w:marRight w:val="0"/>
      <w:marTop w:val="0"/>
      <w:marBottom w:val="0"/>
      <w:divBdr>
        <w:top w:val="none" w:sz="0" w:space="0" w:color="auto"/>
        <w:left w:val="none" w:sz="0" w:space="0" w:color="auto"/>
        <w:bottom w:val="none" w:sz="0" w:space="0" w:color="auto"/>
        <w:right w:val="none" w:sz="0" w:space="0" w:color="auto"/>
      </w:divBdr>
    </w:div>
    <w:div w:id="947270968">
      <w:bodyDiv w:val="1"/>
      <w:marLeft w:val="0"/>
      <w:marRight w:val="0"/>
      <w:marTop w:val="0"/>
      <w:marBottom w:val="0"/>
      <w:divBdr>
        <w:top w:val="none" w:sz="0" w:space="0" w:color="auto"/>
        <w:left w:val="none" w:sz="0" w:space="0" w:color="auto"/>
        <w:bottom w:val="none" w:sz="0" w:space="0" w:color="auto"/>
        <w:right w:val="none" w:sz="0" w:space="0" w:color="auto"/>
      </w:divBdr>
    </w:div>
    <w:div w:id="949750081">
      <w:bodyDiv w:val="1"/>
      <w:marLeft w:val="0"/>
      <w:marRight w:val="0"/>
      <w:marTop w:val="0"/>
      <w:marBottom w:val="0"/>
      <w:divBdr>
        <w:top w:val="none" w:sz="0" w:space="0" w:color="auto"/>
        <w:left w:val="none" w:sz="0" w:space="0" w:color="auto"/>
        <w:bottom w:val="none" w:sz="0" w:space="0" w:color="auto"/>
        <w:right w:val="none" w:sz="0" w:space="0" w:color="auto"/>
      </w:divBdr>
    </w:div>
    <w:div w:id="990450347">
      <w:bodyDiv w:val="1"/>
      <w:marLeft w:val="0"/>
      <w:marRight w:val="0"/>
      <w:marTop w:val="0"/>
      <w:marBottom w:val="0"/>
      <w:divBdr>
        <w:top w:val="none" w:sz="0" w:space="0" w:color="auto"/>
        <w:left w:val="none" w:sz="0" w:space="0" w:color="auto"/>
        <w:bottom w:val="none" w:sz="0" w:space="0" w:color="auto"/>
        <w:right w:val="none" w:sz="0" w:space="0" w:color="auto"/>
      </w:divBdr>
    </w:div>
    <w:div w:id="991907199">
      <w:bodyDiv w:val="1"/>
      <w:marLeft w:val="0"/>
      <w:marRight w:val="0"/>
      <w:marTop w:val="0"/>
      <w:marBottom w:val="0"/>
      <w:divBdr>
        <w:top w:val="none" w:sz="0" w:space="0" w:color="auto"/>
        <w:left w:val="none" w:sz="0" w:space="0" w:color="auto"/>
        <w:bottom w:val="none" w:sz="0" w:space="0" w:color="auto"/>
        <w:right w:val="none" w:sz="0" w:space="0" w:color="auto"/>
      </w:divBdr>
    </w:div>
    <w:div w:id="1021516883">
      <w:bodyDiv w:val="1"/>
      <w:marLeft w:val="0"/>
      <w:marRight w:val="0"/>
      <w:marTop w:val="0"/>
      <w:marBottom w:val="0"/>
      <w:divBdr>
        <w:top w:val="none" w:sz="0" w:space="0" w:color="auto"/>
        <w:left w:val="none" w:sz="0" w:space="0" w:color="auto"/>
        <w:bottom w:val="none" w:sz="0" w:space="0" w:color="auto"/>
        <w:right w:val="none" w:sz="0" w:space="0" w:color="auto"/>
      </w:divBdr>
    </w:div>
    <w:div w:id="1028876711">
      <w:bodyDiv w:val="1"/>
      <w:marLeft w:val="0"/>
      <w:marRight w:val="0"/>
      <w:marTop w:val="0"/>
      <w:marBottom w:val="0"/>
      <w:divBdr>
        <w:top w:val="none" w:sz="0" w:space="0" w:color="auto"/>
        <w:left w:val="none" w:sz="0" w:space="0" w:color="auto"/>
        <w:bottom w:val="none" w:sz="0" w:space="0" w:color="auto"/>
        <w:right w:val="none" w:sz="0" w:space="0" w:color="auto"/>
      </w:divBdr>
    </w:div>
    <w:div w:id="1033918989">
      <w:bodyDiv w:val="1"/>
      <w:marLeft w:val="0"/>
      <w:marRight w:val="0"/>
      <w:marTop w:val="0"/>
      <w:marBottom w:val="0"/>
      <w:divBdr>
        <w:top w:val="none" w:sz="0" w:space="0" w:color="auto"/>
        <w:left w:val="none" w:sz="0" w:space="0" w:color="auto"/>
        <w:bottom w:val="none" w:sz="0" w:space="0" w:color="auto"/>
        <w:right w:val="none" w:sz="0" w:space="0" w:color="auto"/>
      </w:divBdr>
    </w:div>
    <w:div w:id="1042100300">
      <w:bodyDiv w:val="1"/>
      <w:marLeft w:val="0"/>
      <w:marRight w:val="0"/>
      <w:marTop w:val="0"/>
      <w:marBottom w:val="0"/>
      <w:divBdr>
        <w:top w:val="none" w:sz="0" w:space="0" w:color="auto"/>
        <w:left w:val="none" w:sz="0" w:space="0" w:color="auto"/>
        <w:bottom w:val="none" w:sz="0" w:space="0" w:color="auto"/>
        <w:right w:val="none" w:sz="0" w:space="0" w:color="auto"/>
      </w:divBdr>
    </w:div>
    <w:div w:id="1042678737">
      <w:bodyDiv w:val="1"/>
      <w:marLeft w:val="0"/>
      <w:marRight w:val="0"/>
      <w:marTop w:val="0"/>
      <w:marBottom w:val="0"/>
      <w:divBdr>
        <w:top w:val="none" w:sz="0" w:space="0" w:color="auto"/>
        <w:left w:val="none" w:sz="0" w:space="0" w:color="auto"/>
        <w:bottom w:val="none" w:sz="0" w:space="0" w:color="auto"/>
        <w:right w:val="none" w:sz="0" w:space="0" w:color="auto"/>
      </w:divBdr>
    </w:div>
    <w:div w:id="1051268256">
      <w:bodyDiv w:val="1"/>
      <w:marLeft w:val="0"/>
      <w:marRight w:val="0"/>
      <w:marTop w:val="0"/>
      <w:marBottom w:val="0"/>
      <w:divBdr>
        <w:top w:val="none" w:sz="0" w:space="0" w:color="auto"/>
        <w:left w:val="none" w:sz="0" w:space="0" w:color="auto"/>
        <w:bottom w:val="none" w:sz="0" w:space="0" w:color="auto"/>
        <w:right w:val="none" w:sz="0" w:space="0" w:color="auto"/>
      </w:divBdr>
    </w:div>
    <w:div w:id="1067652930">
      <w:bodyDiv w:val="1"/>
      <w:marLeft w:val="0"/>
      <w:marRight w:val="0"/>
      <w:marTop w:val="0"/>
      <w:marBottom w:val="0"/>
      <w:divBdr>
        <w:top w:val="none" w:sz="0" w:space="0" w:color="auto"/>
        <w:left w:val="none" w:sz="0" w:space="0" w:color="auto"/>
        <w:bottom w:val="none" w:sz="0" w:space="0" w:color="auto"/>
        <w:right w:val="none" w:sz="0" w:space="0" w:color="auto"/>
      </w:divBdr>
    </w:div>
    <w:div w:id="1083145182">
      <w:bodyDiv w:val="1"/>
      <w:marLeft w:val="0"/>
      <w:marRight w:val="0"/>
      <w:marTop w:val="0"/>
      <w:marBottom w:val="0"/>
      <w:divBdr>
        <w:top w:val="none" w:sz="0" w:space="0" w:color="auto"/>
        <w:left w:val="none" w:sz="0" w:space="0" w:color="auto"/>
        <w:bottom w:val="none" w:sz="0" w:space="0" w:color="auto"/>
        <w:right w:val="none" w:sz="0" w:space="0" w:color="auto"/>
      </w:divBdr>
    </w:div>
    <w:div w:id="1088696570">
      <w:bodyDiv w:val="1"/>
      <w:marLeft w:val="0"/>
      <w:marRight w:val="0"/>
      <w:marTop w:val="0"/>
      <w:marBottom w:val="0"/>
      <w:divBdr>
        <w:top w:val="none" w:sz="0" w:space="0" w:color="auto"/>
        <w:left w:val="none" w:sz="0" w:space="0" w:color="auto"/>
        <w:bottom w:val="none" w:sz="0" w:space="0" w:color="auto"/>
        <w:right w:val="none" w:sz="0" w:space="0" w:color="auto"/>
      </w:divBdr>
    </w:div>
    <w:div w:id="1091197910">
      <w:bodyDiv w:val="1"/>
      <w:marLeft w:val="0"/>
      <w:marRight w:val="0"/>
      <w:marTop w:val="0"/>
      <w:marBottom w:val="0"/>
      <w:divBdr>
        <w:top w:val="none" w:sz="0" w:space="0" w:color="auto"/>
        <w:left w:val="none" w:sz="0" w:space="0" w:color="auto"/>
        <w:bottom w:val="none" w:sz="0" w:space="0" w:color="auto"/>
        <w:right w:val="none" w:sz="0" w:space="0" w:color="auto"/>
      </w:divBdr>
    </w:div>
    <w:div w:id="1099912862">
      <w:bodyDiv w:val="1"/>
      <w:marLeft w:val="0"/>
      <w:marRight w:val="0"/>
      <w:marTop w:val="0"/>
      <w:marBottom w:val="0"/>
      <w:divBdr>
        <w:top w:val="none" w:sz="0" w:space="0" w:color="auto"/>
        <w:left w:val="none" w:sz="0" w:space="0" w:color="auto"/>
        <w:bottom w:val="none" w:sz="0" w:space="0" w:color="auto"/>
        <w:right w:val="none" w:sz="0" w:space="0" w:color="auto"/>
      </w:divBdr>
    </w:div>
    <w:div w:id="1101998922">
      <w:bodyDiv w:val="1"/>
      <w:marLeft w:val="0"/>
      <w:marRight w:val="0"/>
      <w:marTop w:val="0"/>
      <w:marBottom w:val="0"/>
      <w:divBdr>
        <w:top w:val="none" w:sz="0" w:space="0" w:color="auto"/>
        <w:left w:val="none" w:sz="0" w:space="0" w:color="auto"/>
        <w:bottom w:val="none" w:sz="0" w:space="0" w:color="auto"/>
        <w:right w:val="none" w:sz="0" w:space="0" w:color="auto"/>
      </w:divBdr>
    </w:div>
    <w:div w:id="1102609272">
      <w:bodyDiv w:val="1"/>
      <w:marLeft w:val="0"/>
      <w:marRight w:val="0"/>
      <w:marTop w:val="0"/>
      <w:marBottom w:val="0"/>
      <w:divBdr>
        <w:top w:val="none" w:sz="0" w:space="0" w:color="auto"/>
        <w:left w:val="none" w:sz="0" w:space="0" w:color="auto"/>
        <w:bottom w:val="none" w:sz="0" w:space="0" w:color="auto"/>
        <w:right w:val="none" w:sz="0" w:space="0" w:color="auto"/>
      </w:divBdr>
    </w:div>
    <w:div w:id="1113522893">
      <w:bodyDiv w:val="1"/>
      <w:marLeft w:val="0"/>
      <w:marRight w:val="0"/>
      <w:marTop w:val="0"/>
      <w:marBottom w:val="0"/>
      <w:divBdr>
        <w:top w:val="none" w:sz="0" w:space="0" w:color="auto"/>
        <w:left w:val="none" w:sz="0" w:space="0" w:color="auto"/>
        <w:bottom w:val="none" w:sz="0" w:space="0" w:color="auto"/>
        <w:right w:val="none" w:sz="0" w:space="0" w:color="auto"/>
      </w:divBdr>
    </w:div>
    <w:div w:id="1113674733">
      <w:bodyDiv w:val="1"/>
      <w:marLeft w:val="0"/>
      <w:marRight w:val="0"/>
      <w:marTop w:val="0"/>
      <w:marBottom w:val="0"/>
      <w:divBdr>
        <w:top w:val="none" w:sz="0" w:space="0" w:color="auto"/>
        <w:left w:val="none" w:sz="0" w:space="0" w:color="auto"/>
        <w:bottom w:val="none" w:sz="0" w:space="0" w:color="auto"/>
        <w:right w:val="none" w:sz="0" w:space="0" w:color="auto"/>
      </w:divBdr>
    </w:div>
    <w:div w:id="1131047389">
      <w:bodyDiv w:val="1"/>
      <w:marLeft w:val="0"/>
      <w:marRight w:val="0"/>
      <w:marTop w:val="0"/>
      <w:marBottom w:val="0"/>
      <w:divBdr>
        <w:top w:val="none" w:sz="0" w:space="0" w:color="auto"/>
        <w:left w:val="none" w:sz="0" w:space="0" w:color="auto"/>
        <w:bottom w:val="none" w:sz="0" w:space="0" w:color="auto"/>
        <w:right w:val="none" w:sz="0" w:space="0" w:color="auto"/>
      </w:divBdr>
    </w:div>
    <w:div w:id="1132987241">
      <w:bodyDiv w:val="1"/>
      <w:marLeft w:val="0"/>
      <w:marRight w:val="0"/>
      <w:marTop w:val="0"/>
      <w:marBottom w:val="0"/>
      <w:divBdr>
        <w:top w:val="none" w:sz="0" w:space="0" w:color="auto"/>
        <w:left w:val="none" w:sz="0" w:space="0" w:color="auto"/>
        <w:bottom w:val="none" w:sz="0" w:space="0" w:color="auto"/>
        <w:right w:val="none" w:sz="0" w:space="0" w:color="auto"/>
      </w:divBdr>
    </w:div>
    <w:div w:id="1156452825">
      <w:bodyDiv w:val="1"/>
      <w:marLeft w:val="0"/>
      <w:marRight w:val="0"/>
      <w:marTop w:val="0"/>
      <w:marBottom w:val="0"/>
      <w:divBdr>
        <w:top w:val="none" w:sz="0" w:space="0" w:color="auto"/>
        <w:left w:val="none" w:sz="0" w:space="0" w:color="auto"/>
        <w:bottom w:val="none" w:sz="0" w:space="0" w:color="auto"/>
        <w:right w:val="none" w:sz="0" w:space="0" w:color="auto"/>
      </w:divBdr>
    </w:div>
    <w:div w:id="1160542420">
      <w:bodyDiv w:val="1"/>
      <w:marLeft w:val="0"/>
      <w:marRight w:val="0"/>
      <w:marTop w:val="0"/>
      <w:marBottom w:val="0"/>
      <w:divBdr>
        <w:top w:val="none" w:sz="0" w:space="0" w:color="auto"/>
        <w:left w:val="none" w:sz="0" w:space="0" w:color="auto"/>
        <w:bottom w:val="none" w:sz="0" w:space="0" w:color="auto"/>
        <w:right w:val="none" w:sz="0" w:space="0" w:color="auto"/>
      </w:divBdr>
    </w:div>
    <w:div w:id="1182819008">
      <w:bodyDiv w:val="1"/>
      <w:marLeft w:val="0"/>
      <w:marRight w:val="0"/>
      <w:marTop w:val="0"/>
      <w:marBottom w:val="0"/>
      <w:divBdr>
        <w:top w:val="none" w:sz="0" w:space="0" w:color="auto"/>
        <w:left w:val="none" w:sz="0" w:space="0" w:color="auto"/>
        <w:bottom w:val="none" w:sz="0" w:space="0" w:color="auto"/>
        <w:right w:val="none" w:sz="0" w:space="0" w:color="auto"/>
      </w:divBdr>
    </w:div>
    <w:div w:id="1198012307">
      <w:bodyDiv w:val="1"/>
      <w:marLeft w:val="0"/>
      <w:marRight w:val="0"/>
      <w:marTop w:val="0"/>
      <w:marBottom w:val="0"/>
      <w:divBdr>
        <w:top w:val="none" w:sz="0" w:space="0" w:color="auto"/>
        <w:left w:val="none" w:sz="0" w:space="0" w:color="auto"/>
        <w:bottom w:val="none" w:sz="0" w:space="0" w:color="auto"/>
        <w:right w:val="none" w:sz="0" w:space="0" w:color="auto"/>
      </w:divBdr>
    </w:div>
    <w:div w:id="1199272945">
      <w:bodyDiv w:val="1"/>
      <w:marLeft w:val="0"/>
      <w:marRight w:val="0"/>
      <w:marTop w:val="0"/>
      <w:marBottom w:val="0"/>
      <w:divBdr>
        <w:top w:val="none" w:sz="0" w:space="0" w:color="auto"/>
        <w:left w:val="none" w:sz="0" w:space="0" w:color="auto"/>
        <w:bottom w:val="none" w:sz="0" w:space="0" w:color="auto"/>
        <w:right w:val="none" w:sz="0" w:space="0" w:color="auto"/>
      </w:divBdr>
    </w:div>
    <w:div w:id="1199777251">
      <w:bodyDiv w:val="1"/>
      <w:marLeft w:val="0"/>
      <w:marRight w:val="0"/>
      <w:marTop w:val="0"/>
      <w:marBottom w:val="0"/>
      <w:divBdr>
        <w:top w:val="none" w:sz="0" w:space="0" w:color="auto"/>
        <w:left w:val="none" w:sz="0" w:space="0" w:color="auto"/>
        <w:bottom w:val="none" w:sz="0" w:space="0" w:color="auto"/>
        <w:right w:val="none" w:sz="0" w:space="0" w:color="auto"/>
      </w:divBdr>
    </w:div>
    <w:div w:id="1208952576">
      <w:bodyDiv w:val="1"/>
      <w:marLeft w:val="0"/>
      <w:marRight w:val="0"/>
      <w:marTop w:val="0"/>
      <w:marBottom w:val="0"/>
      <w:divBdr>
        <w:top w:val="none" w:sz="0" w:space="0" w:color="auto"/>
        <w:left w:val="none" w:sz="0" w:space="0" w:color="auto"/>
        <w:bottom w:val="none" w:sz="0" w:space="0" w:color="auto"/>
        <w:right w:val="none" w:sz="0" w:space="0" w:color="auto"/>
      </w:divBdr>
    </w:div>
    <w:div w:id="1211110601">
      <w:bodyDiv w:val="1"/>
      <w:marLeft w:val="0"/>
      <w:marRight w:val="0"/>
      <w:marTop w:val="0"/>
      <w:marBottom w:val="0"/>
      <w:divBdr>
        <w:top w:val="none" w:sz="0" w:space="0" w:color="auto"/>
        <w:left w:val="none" w:sz="0" w:space="0" w:color="auto"/>
        <w:bottom w:val="none" w:sz="0" w:space="0" w:color="auto"/>
        <w:right w:val="none" w:sz="0" w:space="0" w:color="auto"/>
      </w:divBdr>
    </w:div>
    <w:div w:id="1233655799">
      <w:bodyDiv w:val="1"/>
      <w:marLeft w:val="0"/>
      <w:marRight w:val="0"/>
      <w:marTop w:val="0"/>
      <w:marBottom w:val="0"/>
      <w:divBdr>
        <w:top w:val="none" w:sz="0" w:space="0" w:color="auto"/>
        <w:left w:val="none" w:sz="0" w:space="0" w:color="auto"/>
        <w:bottom w:val="none" w:sz="0" w:space="0" w:color="auto"/>
        <w:right w:val="none" w:sz="0" w:space="0" w:color="auto"/>
      </w:divBdr>
    </w:div>
    <w:div w:id="1276408608">
      <w:bodyDiv w:val="1"/>
      <w:marLeft w:val="0"/>
      <w:marRight w:val="0"/>
      <w:marTop w:val="0"/>
      <w:marBottom w:val="0"/>
      <w:divBdr>
        <w:top w:val="none" w:sz="0" w:space="0" w:color="auto"/>
        <w:left w:val="none" w:sz="0" w:space="0" w:color="auto"/>
        <w:bottom w:val="none" w:sz="0" w:space="0" w:color="auto"/>
        <w:right w:val="none" w:sz="0" w:space="0" w:color="auto"/>
      </w:divBdr>
    </w:div>
    <w:div w:id="1287659939">
      <w:bodyDiv w:val="1"/>
      <w:marLeft w:val="0"/>
      <w:marRight w:val="0"/>
      <w:marTop w:val="0"/>
      <w:marBottom w:val="0"/>
      <w:divBdr>
        <w:top w:val="none" w:sz="0" w:space="0" w:color="auto"/>
        <w:left w:val="none" w:sz="0" w:space="0" w:color="auto"/>
        <w:bottom w:val="none" w:sz="0" w:space="0" w:color="auto"/>
        <w:right w:val="none" w:sz="0" w:space="0" w:color="auto"/>
      </w:divBdr>
    </w:div>
    <w:div w:id="1303194651">
      <w:bodyDiv w:val="1"/>
      <w:marLeft w:val="0"/>
      <w:marRight w:val="0"/>
      <w:marTop w:val="0"/>
      <w:marBottom w:val="0"/>
      <w:divBdr>
        <w:top w:val="none" w:sz="0" w:space="0" w:color="auto"/>
        <w:left w:val="none" w:sz="0" w:space="0" w:color="auto"/>
        <w:bottom w:val="none" w:sz="0" w:space="0" w:color="auto"/>
        <w:right w:val="none" w:sz="0" w:space="0" w:color="auto"/>
      </w:divBdr>
    </w:div>
    <w:div w:id="1311716048">
      <w:bodyDiv w:val="1"/>
      <w:marLeft w:val="0"/>
      <w:marRight w:val="0"/>
      <w:marTop w:val="0"/>
      <w:marBottom w:val="0"/>
      <w:divBdr>
        <w:top w:val="none" w:sz="0" w:space="0" w:color="auto"/>
        <w:left w:val="none" w:sz="0" w:space="0" w:color="auto"/>
        <w:bottom w:val="none" w:sz="0" w:space="0" w:color="auto"/>
        <w:right w:val="none" w:sz="0" w:space="0" w:color="auto"/>
      </w:divBdr>
    </w:div>
    <w:div w:id="1313559594">
      <w:bodyDiv w:val="1"/>
      <w:marLeft w:val="0"/>
      <w:marRight w:val="0"/>
      <w:marTop w:val="0"/>
      <w:marBottom w:val="0"/>
      <w:divBdr>
        <w:top w:val="none" w:sz="0" w:space="0" w:color="auto"/>
        <w:left w:val="none" w:sz="0" w:space="0" w:color="auto"/>
        <w:bottom w:val="none" w:sz="0" w:space="0" w:color="auto"/>
        <w:right w:val="none" w:sz="0" w:space="0" w:color="auto"/>
      </w:divBdr>
    </w:div>
    <w:div w:id="1314532115">
      <w:bodyDiv w:val="1"/>
      <w:marLeft w:val="0"/>
      <w:marRight w:val="0"/>
      <w:marTop w:val="0"/>
      <w:marBottom w:val="0"/>
      <w:divBdr>
        <w:top w:val="none" w:sz="0" w:space="0" w:color="auto"/>
        <w:left w:val="none" w:sz="0" w:space="0" w:color="auto"/>
        <w:bottom w:val="none" w:sz="0" w:space="0" w:color="auto"/>
        <w:right w:val="none" w:sz="0" w:space="0" w:color="auto"/>
      </w:divBdr>
    </w:div>
    <w:div w:id="1357081364">
      <w:bodyDiv w:val="1"/>
      <w:marLeft w:val="0"/>
      <w:marRight w:val="0"/>
      <w:marTop w:val="0"/>
      <w:marBottom w:val="0"/>
      <w:divBdr>
        <w:top w:val="none" w:sz="0" w:space="0" w:color="auto"/>
        <w:left w:val="none" w:sz="0" w:space="0" w:color="auto"/>
        <w:bottom w:val="none" w:sz="0" w:space="0" w:color="auto"/>
        <w:right w:val="none" w:sz="0" w:space="0" w:color="auto"/>
      </w:divBdr>
    </w:div>
    <w:div w:id="1358896271">
      <w:bodyDiv w:val="1"/>
      <w:marLeft w:val="0"/>
      <w:marRight w:val="0"/>
      <w:marTop w:val="0"/>
      <w:marBottom w:val="0"/>
      <w:divBdr>
        <w:top w:val="none" w:sz="0" w:space="0" w:color="auto"/>
        <w:left w:val="none" w:sz="0" w:space="0" w:color="auto"/>
        <w:bottom w:val="none" w:sz="0" w:space="0" w:color="auto"/>
        <w:right w:val="none" w:sz="0" w:space="0" w:color="auto"/>
      </w:divBdr>
    </w:div>
    <w:div w:id="1372194335">
      <w:bodyDiv w:val="1"/>
      <w:marLeft w:val="0"/>
      <w:marRight w:val="0"/>
      <w:marTop w:val="0"/>
      <w:marBottom w:val="0"/>
      <w:divBdr>
        <w:top w:val="none" w:sz="0" w:space="0" w:color="auto"/>
        <w:left w:val="none" w:sz="0" w:space="0" w:color="auto"/>
        <w:bottom w:val="none" w:sz="0" w:space="0" w:color="auto"/>
        <w:right w:val="none" w:sz="0" w:space="0" w:color="auto"/>
      </w:divBdr>
    </w:div>
    <w:div w:id="1380283671">
      <w:bodyDiv w:val="1"/>
      <w:marLeft w:val="0"/>
      <w:marRight w:val="0"/>
      <w:marTop w:val="0"/>
      <w:marBottom w:val="0"/>
      <w:divBdr>
        <w:top w:val="none" w:sz="0" w:space="0" w:color="auto"/>
        <w:left w:val="none" w:sz="0" w:space="0" w:color="auto"/>
        <w:bottom w:val="none" w:sz="0" w:space="0" w:color="auto"/>
        <w:right w:val="none" w:sz="0" w:space="0" w:color="auto"/>
      </w:divBdr>
    </w:div>
    <w:div w:id="1381517293">
      <w:bodyDiv w:val="1"/>
      <w:marLeft w:val="0"/>
      <w:marRight w:val="0"/>
      <w:marTop w:val="0"/>
      <w:marBottom w:val="0"/>
      <w:divBdr>
        <w:top w:val="none" w:sz="0" w:space="0" w:color="auto"/>
        <w:left w:val="none" w:sz="0" w:space="0" w:color="auto"/>
        <w:bottom w:val="none" w:sz="0" w:space="0" w:color="auto"/>
        <w:right w:val="none" w:sz="0" w:space="0" w:color="auto"/>
      </w:divBdr>
    </w:div>
    <w:div w:id="1383822030">
      <w:bodyDiv w:val="1"/>
      <w:marLeft w:val="0"/>
      <w:marRight w:val="0"/>
      <w:marTop w:val="0"/>
      <w:marBottom w:val="0"/>
      <w:divBdr>
        <w:top w:val="none" w:sz="0" w:space="0" w:color="auto"/>
        <w:left w:val="none" w:sz="0" w:space="0" w:color="auto"/>
        <w:bottom w:val="none" w:sz="0" w:space="0" w:color="auto"/>
        <w:right w:val="none" w:sz="0" w:space="0" w:color="auto"/>
      </w:divBdr>
    </w:div>
    <w:div w:id="1411582529">
      <w:bodyDiv w:val="1"/>
      <w:marLeft w:val="0"/>
      <w:marRight w:val="0"/>
      <w:marTop w:val="0"/>
      <w:marBottom w:val="0"/>
      <w:divBdr>
        <w:top w:val="none" w:sz="0" w:space="0" w:color="auto"/>
        <w:left w:val="none" w:sz="0" w:space="0" w:color="auto"/>
        <w:bottom w:val="none" w:sz="0" w:space="0" w:color="auto"/>
        <w:right w:val="none" w:sz="0" w:space="0" w:color="auto"/>
      </w:divBdr>
    </w:div>
    <w:div w:id="1415659963">
      <w:bodyDiv w:val="1"/>
      <w:marLeft w:val="0"/>
      <w:marRight w:val="0"/>
      <w:marTop w:val="0"/>
      <w:marBottom w:val="0"/>
      <w:divBdr>
        <w:top w:val="none" w:sz="0" w:space="0" w:color="auto"/>
        <w:left w:val="none" w:sz="0" w:space="0" w:color="auto"/>
        <w:bottom w:val="none" w:sz="0" w:space="0" w:color="auto"/>
        <w:right w:val="none" w:sz="0" w:space="0" w:color="auto"/>
      </w:divBdr>
    </w:div>
    <w:div w:id="1415786912">
      <w:bodyDiv w:val="1"/>
      <w:marLeft w:val="0"/>
      <w:marRight w:val="0"/>
      <w:marTop w:val="0"/>
      <w:marBottom w:val="0"/>
      <w:divBdr>
        <w:top w:val="none" w:sz="0" w:space="0" w:color="auto"/>
        <w:left w:val="none" w:sz="0" w:space="0" w:color="auto"/>
        <w:bottom w:val="none" w:sz="0" w:space="0" w:color="auto"/>
        <w:right w:val="none" w:sz="0" w:space="0" w:color="auto"/>
      </w:divBdr>
    </w:div>
    <w:div w:id="1430202457">
      <w:bodyDiv w:val="1"/>
      <w:marLeft w:val="0"/>
      <w:marRight w:val="0"/>
      <w:marTop w:val="0"/>
      <w:marBottom w:val="0"/>
      <w:divBdr>
        <w:top w:val="none" w:sz="0" w:space="0" w:color="auto"/>
        <w:left w:val="none" w:sz="0" w:space="0" w:color="auto"/>
        <w:bottom w:val="none" w:sz="0" w:space="0" w:color="auto"/>
        <w:right w:val="none" w:sz="0" w:space="0" w:color="auto"/>
      </w:divBdr>
    </w:div>
    <w:div w:id="1442610157">
      <w:bodyDiv w:val="1"/>
      <w:marLeft w:val="0"/>
      <w:marRight w:val="0"/>
      <w:marTop w:val="0"/>
      <w:marBottom w:val="0"/>
      <w:divBdr>
        <w:top w:val="none" w:sz="0" w:space="0" w:color="auto"/>
        <w:left w:val="none" w:sz="0" w:space="0" w:color="auto"/>
        <w:bottom w:val="none" w:sz="0" w:space="0" w:color="auto"/>
        <w:right w:val="none" w:sz="0" w:space="0" w:color="auto"/>
      </w:divBdr>
    </w:div>
    <w:div w:id="1458523156">
      <w:bodyDiv w:val="1"/>
      <w:marLeft w:val="0"/>
      <w:marRight w:val="0"/>
      <w:marTop w:val="0"/>
      <w:marBottom w:val="0"/>
      <w:divBdr>
        <w:top w:val="none" w:sz="0" w:space="0" w:color="auto"/>
        <w:left w:val="none" w:sz="0" w:space="0" w:color="auto"/>
        <w:bottom w:val="none" w:sz="0" w:space="0" w:color="auto"/>
        <w:right w:val="none" w:sz="0" w:space="0" w:color="auto"/>
      </w:divBdr>
    </w:div>
    <w:div w:id="1493788610">
      <w:bodyDiv w:val="1"/>
      <w:marLeft w:val="0"/>
      <w:marRight w:val="0"/>
      <w:marTop w:val="0"/>
      <w:marBottom w:val="0"/>
      <w:divBdr>
        <w:top w:val="none" w:sz="0" w:space="0" w:color="auto"/>
        <w:left w:val="none" w:sz="0" w:space="0" w:color="auto"/>
        <w:bottom w:val="none" w:sz="0" w:space="0" w:color="auto"/>
        <w:right w:val="none" w:sz="0" w:space="0" w:color="auto"/>
      </w:divBdr>
    </w:div>
    <w:div w:id="1494449789">
      <w:bodyDiv w:val="1"/>
      <w:marLeft w:val="0"/>
      <w:marRight w:val="0"/>
      <w:marTop w:val="0"/>
      <w:marBottom w:val="0"/>
      <w:divBdr>
        <w:top w:val="none" w:sz="0" w:space="0" w:color="auto"/>
        <w:left w:val="none" w:sz="0" w:space="0" w:color="auto"/>
        <w:bottom w:val="none" w:sz="0" w:space="0" w:color="auto"/>
        <w:right w:val="none" w:sz="0" w:space="0" w:color="auto"/>
      </w:divBdr>
    </w:div>
    <w:div w:id="1514420362">
      <w:bodyDiv w:val="1"/>
      <w:marLeft w:val="0"/>
      <w:marRight w:val="0"/>
      <w:marTop w:val="0"/>
      <w:marBottom w:val="0"/>
      <w:divBdr>
        <w:top w:val="none" w:sz="0" w:space="0" w:color="auto"/>
        <w:left w:val="none" w:sz="0" w:space="0" w:color="auto"/>
        <w:bottom w:val="none" w:sz="0" w:space="0" w:color="auto"/>
        <w:right w:val="none" w:sz="0" w:space="0" w:color="auto"/>
      </w:divBdr>
    </w:div>
    <w:div w:id="1520663137">
      <w:bodyDiv w:val="1"/>
      <w:marLeft w:val="0"/>
      <w:marRight w:val="0"/>
      <w:marTop w:val="0"/>
      <w:marBottom w:val="0"/>
      <w:divBdr>
        <w:top w:val="none" w:sz="0" w:space="0" w:color="auto"/>
        <w:left w:val="none" w:sz="0" w:space="0" w:color="auto"/>
        <w:bottom w:val="none" w:sz="0" w:space="0" w:color="auto"/>
        <w:right w:val="none" w:sz="0" w:space="0" w:color="auto"/>
      </w:divBdr>
    </w:div>
    <w:div w:id="1527981413">
      <w:bodyDiv w:val="1"/>
      <w:marLeft w:val="0"/>
      <w:marRight w:val="0"/>
      <w:marTop w:val="0"/>
      <w:marBottom w:val="0"/>
      <w:divBdr>
        <w:top w:val="none" w:sz="0" w:space="0" w:color="auto"/>
        <w:left w:val="none" w:sz="0" w:space="0" w:color="auto"/>
        <w:bottom w:val="none" w:sz="0" w:space="0" w:color="auto"/>
        <w:right w:val="none" w:sz="0" w:space="0" w:color="auto"/>
      </w:divBdr>
    </w:div>
    <w:div w:id="1538543826">
      <w:bodyDiv w:val="1"/>
      <w:marLeft w:val="0"/>
      <w:marRight w:val="0"/>
      <w:marTop w:val="0"/>
      <w:marBottom w:val="0"/>
      <w:divBdr>
        <w:top w:val="none" w:sz="0" w:space="0" w:color="auto"/>
        <w:left w:val="none" w:sz="0" w:space="0" w:color="auto"/>
        <w:bottom w:val="none" w:sz="0" w:space="0" w:color="auto"/>
        <w:right w:val="none" w:sz="0" w:space="0" w:color="auto"/>
      </w:divBdr>
    </w:div>
    <w:div w:id="1541361922">
      <w:bodyDiv w:val="1"/>
      <w:marLeft w:val="0"/>
      <w:marRight w:val="0"/>
      <w:marTop w:val="0"/>
      <w:marBottom w:val="0"/>
      <w:divBdr>
        <w:top w:val="none" w:sz="0" w:space="0" w:color="auto"/>
        <w:left w:val="none" w:sz="0" w:space="0" w:color="auto"/>
        <w:bottom w:val="none" w:sz="0" w:space="0" w:color="auto"/>
        <w:right w:val="none" w:sz="0" w:space="0" w:color="auto"/>
      </w:divBdr>
    </w:div>
    <w:div w:id="1571841823">
      <w:bodyDiv w:val="1"/>
      <w:marLeft w:val="0"/>
      <w:marRight w:val="0"/>
      <w:marTop w:val="0"/>
      <w:marBottom w:val="0"/>
      <w:divBdr>
        <w:top w:val="none" w:sz="0" w:space="0" w:color="auto"/>
        <w:left w:val="none" w:sz="0" w:space="0" w:color="auto"/>
        <w:bottom w:val="none" w:sz="0" w:space="0" w:color="auto"/>
        <w:right w:val="none" w:sz="0" w:space="0" w:color="auto"/>
      </w:divBdr>
    </w:div>
    <w:div w:id="1589802382">
      <w:bodyDiv w:val="1"/>
      <w:marLeft w:val="0"/>
      <w:marRight w:val="0"/>
      <w:marTop w:val="0"/>
      <w:marBottom w:val="0"/>
      <w:divBdr>
        <w:top w:val="none" w:sz="0" w:space="0" w:color="auto"/>
        <w:left w:val="none" w:sz="0" w:space="0" w:color="auto"/>
        <w:bottom w:val="none" w:sz="0" w:space="0" w:color="auto"/>
        <w:right w:val="none" w:sz="0" w:space="0" w:color="auto"/>
      </w:divBdr>
    </w:div>
    <w:div w:id="1591430853">
      <w:bodyDiv w:val="1"/>
      <w:marLeft w:val="0"/>
      <w:marRight w:val="0"/>
      <w:marTop w:val="0"/>
      <w:marBottom w:val="0"/>
      <w:divBdr>
        <w:top w:val="none" w:sz="0" w:space="0" w:color="auto"/>
        <w:left w:val="none" w:sz="0" w:space="0" w:color="auto"/>
        <w:bottom w:val="none" w:sz="0" w:space="0" w:color="auto"/>
        <w:right w:val="none" w:sz="0" w:space="0" w:color="auto"/>
      </w:divBdr>
    </w:div>
    <w:div w:id="1601840222">
      <w:bodyDiv w:val="1"/>
      <w:marLeft w:val="0"/>
      <w:marRight w:val="0"/>
      <w:marTop w:val="0"/>
      <w:marBottom w:val="0"/>
      <w:divBdr>
        <w:top w:val="none" w:sz="0" w:space="0" w:color="auto"/>
        <w:left w:val="none" w:sz="0" w:space="0" w:color="auto"/>
        <w:bottom w:val="none" w:sz="0" w:space="0" w:color="auto"/>
        <w:right w:val="none" w:sz="0" w:space="0" w:color="auto"/>
      </w:divBdr>
    </w:div>
    <w:div w:id="1624116108">
      <w:bodyDiv w:val="1"/>
      <w:marLeft w:val="0"/>
      <w:marRight w:val="0"/>
      <w:marTop w:val="0"/>
      <w:marBottom w:val="0"/>
      <w:divBdr>
        <w:top w:val="none" w:sz="0" w:space="0" w:color="auto"/>
        <w:left w:val="none" w:sz="0" w:space="0" w:color="auto"/>
        <w:bottom w:val="none" w:sz="0" w:space="0" w:color="auto"/>
        <w:right w:val="none" w:sz="0" w:space="0" w:color="auto"/>
      </w:divBdr>
    </w:div>
    <w:div w:id="1634559604">
      <w:bodyDiv w:val="1"/>
      <w:marLeft w:val="0"/>
      <w:marRight w:val="0"/>
      <w:marTop w:val="0"/>
      <w:marBottom w:val="0"/>
      <w:divBdr>
        <w:top w:val="none" w:sz="0" w:space="0" w:color="auto"/>
        <w:left w:val="none" w:sz="0" w:space="0" w:color="auto"/>
        <w:bottom w:val="none" w:sz="0" w:space="0" w:color="auto"/>
        <w:right w:val="none" w:sz="0" w:space="0" w:color="auto"/>
      </w:divBdr>
    </w:div>
    <w:div w:id="1641571615">
      <w:bodyDiv w:val="1"/>
      <w:marLeft w:val="0"/>
      <w:marRight w:val="0"/>
      <w:marTop w:val="0"/>
      <w:marBottom w:val="0"/>
      <w:divBdr>
        <w:top w:val="none" w:sz="0" w:space="0" w:color="auto"/>
        <w:left w:val="none" w:sz="0" w:space="0" w:color="auto"/>
        <w:bottom w:val="none" w:sz="0" w:space="0" w:color="auto"/>
        <w:right w:val="none" w:sz="0" w:space="0" w:color="auto"/>
      </w:divBdr>
    </w:div>
    <w:div w:id="1664428760">
      <w:bodyDiv w:val="1"/>
      <w:marLeft w:val="0"/>
      <w:marRight w:val="0"/>
      <w:marTop w:val="0"/>
      <w:marBottom w:val="0"/>
      <w:divBdr>
        <w:top w:val="none" w:sz="0" w:space="0" w:color="auto"/>
        <w:left w:val="none" w:sz="0" w:space="0" w:color="auto"/>
        <w:bottom w:val="none" w:sz="0" w:space="0" w:color="auto"/>
        <w:right w:val="none" w:sz="0" w:space="0" w:color="auto"/>
      </w:divBdr>
    </w:div>
    <w:div w:id="1683121552">
      <w:bodyDiv w:val="1"/>
      <w:marLeft w:val="0"/>
      <w:marRight w:val="0"/>
      <w:marTop w:val="0"/>
      <w:marBottom w:val="0"/>
      <w:divBdr>
        <w:top w:val="none" w:sz="0" w:space="0" w:color="auto"/>
        <w:left w:val="none" w:sz="0" w:space="0" w:color="auto"/>
        <w:bottom w:val="none" w:sz="0" w:space="0" w:color="auto"/>
        <w:right w:val="none" w:sz="0" w:space="0" w:color="auto"/>
      </w:divBdr>
    </w:div>
    <w:div w:id="1689674058">
      <w:bodyDiv w:val="1"/>
      <w:marLeft w:val="0"/>
      <w:marRight w:val="0"/>
      <w:marTop w:val="0"/>
      <w:marBottom w:val="0"/>
      <w:divBdr>
        <w:top w:val="none" w:sz="0" w:space="0" w:color="auto"/>
        <w:left w:val="none" w:sz="0" w:space="0" w:color="auto"/>
        <w:bottom w:val="none" w:sz="0" w:space="0" w:color="auto"/>
        <w:right w:val="none" w:sz="0" w:space="0" w:color="auto"/>
      </w:divBdr>
    </w:div>
    <w:div w:id="1710177977">
      <w:bodyDiv w:val="1"/>
      <w:marLeft w:val="0"/>
      <w:marRight w:val="0"/>
      <w:marTop w:val="0"/>
      <w:marBottom w:val="0"/>
      <w:divBdr>
        <w:top w:val="none" w:sz="0" w:space="0" w:color="auto"/>
        <w:left w:val="none" w:sz="0" w:space="0" w:color="auto"/>
        <w:bottom w:val="none" w:sz="0" w:space="0" w:color="auto"/>
        <w:right w:val="none" w:sz="0" w:space="0" w:color="auto"/>
      </w:divBdr>
    </w:div>
    <w:div w:id="1710565211">
      <w:bodyDiv w:val="1"/>
      <w:marLeft w:val="0"/>
      <w:marRight w:val="0"/>
      <w:marTop w:val="0"/>
      <w:marBottom w:val="0"/>
      <w:divBdr>
        <w:top w:val="none" w:sz="0" w:space="0" w:color="auto"/>
        <w:left w:val="none" w:sz="0" w:space="0" w:color="auto"/>
        <w:bottom w:val="none" w:sz="0" w:space="0" w:color="auto"/>
        <w:right w:val="none" w:sz="0" w:space="0" w:color="auto"/>
      </w:divBdr>
    </w:div>
    <w:div w:id="1719434317">
      <w:bodyDiv w:val="1"/>
      <w:marLeft w:val="0"/>
      <w:marRight w:val="0"/>
      <w:marTop w:val="0"/>
      <w:marBottom w:val="0"/>
      <w:divBdr>
        <w:top w:val="none" w:sz="0" w:space="0" w:color="auto"/>
        <w:left w:val="none" w:sz="0" w:space="0" w:color="auto"/>
        <w:bottom w:val="none" w:sz="0" w:space="0" w:color="auto"/>
        <w:right w:val="none" w:sz="0" w:space="0" w:color="auto"/>
      </w:divBdr>
    </w:div>
    <w:div w:id="1739130214">
      <w:bodyDiv w:val="1"/>
      <w:marLeft w:val="0"/>
      <w:marRight w:val="0"/>
      <w:marTop w:val="0"/>
      <w:marBottom w:val="0"/>
      <w:divBdr>
        <w:top w:val="none" w:sz="0" w:space="0" w:color="auto"/>
        <w:left w:val="none" w:sz="0" w:space="0" w:color="auto"/>
        <w:bottom w:val="none" w:sz="0" w:space="0" w:color="auto"/>
        <w:right w:val="none" w:sz="0" w:space="0" w:color="auto"/>
      </w:divBdr>
    </w:div>
    <w:div w:id="1741368221">
      <w:bodyDiv w:val="1"/>
      <w:marLeft w:val="0"/>
      <w:marRight w:val="0"/>
      <w:marTop w:val="0"/>
      <w:marBottom w:val="0"/>
      <w:divBdr>
        <w:top w:val="none" w:sz="0" w:space="0" w:color="auto"/>
        <w:left w:val="none" w:sz="0" w:space="0" w:color="auto"/>
        <w:bottom w:val="none" w:sz="0" w:space="0" w:color="auto"/>
        <w:right w:val="none" w:sz="0" w:space="0" w:color="auto"/>
      </w:divBdr>
    </w:div>
    <w:div w:id="1768890284">
      <w:bodyDiv w:val="1"/>
      <w:marLeft w:val="0"/>
      <w:marRight w:val="0"/>
      <w:marTop w:val="0"/>
      <w:marBottom w:val="0"/>
      <w:divBdr>
        <w:top w:val="none" w:sz="0" w:space="0" w:color="auto"/>
        <w:left w:val="none" w:sz="0" w:space="0" w:color="auto"/>
        <w:bottom w:val="none" w:sz="0" w:space="0" w:color="auto"/>
        <w:right w:val="none" w:sz="0" w:space="0" w:color="auto"/>
      </w:divBdr>
    </w:div>
    <w:div w:id="1795908483">
      <w:bodyDiv w:val="1"/>
      <w:marLeft w:val="0"/>
      <w:marRight w:val="0"/>
      <w:marTop w:val="0"/>
      <w:marBottom w:val="0"/>
      <w:divBdr>
        <w:top w:val="none" w:sz="0" w:space="0" w:color="auto"/>
        <w:left w:val="none" w:sz="0" w:space="0" w:color="auto"/>
        <w:bottom w:val="none" w:sz="0" w:space="0" w:color="auto"/>
        <w:right w:val="none" w:sz="0" w:space="0" w:color="auto"/>
      </w:divBdr>
    </w:div>
    <w:div w:id="1796635347">
      <w:bodyDiv w:val="1"/>
      <w:marLeft w:val="0"/>
      <w:marRight w:val="0"/>
      <w:marTop w:val="0"/>
      <w:marBottom w:val="0"/>
      <w:divBdr>
        <w:top w:val="none" w:sz="0" w:space="0" w:color="auto"/>
        <w:left w:val="none" w:sz="0" w:space="0" w:color="auto"/>
        <w:bottom w:val="none" w:sz="0" w:space="0" w:color="auto"/>
        <w:right w:val="none" w:sz="0" w:space="0" w:color="auto"/>
      </w:divBdr>
    </w:div>
    <w:div w:id="1819607940">
      <w:bodyDiv w:val="1"/>
      <w:marLeft w:val="0"/>
      <w:marRight w:val="0"/>
      <w:marTop w:val="0"/>
      <w:marBottom w:val="0"/>
      <w:divBdr>
        <w:top w:val="none" w:sz="0" w:space="0" w:color="auto"/>
        <w:left w:val="none" w:sz="0" w:space="0" w:color="auto"/>
        <w:bottom w:val="none" w:sz="0" w:space="0" w:color="auto"/>
        <w:right w:val="none" w:sz="0" w:space="0" w:color="auto"/>
      </w:divBdr>
    </w:div>
    <w:div w:id="1821339396">
      <w:bodyDiv w:val="1"/>
      <w:marLeft w:val="0"/>
      <w:marRight w:val="0"/>
      <w:marTop w:val="0"/>
      <w:marBottom w:val="0"/>
      <w:divBdr>
        <w:top w:val="none" w:sz="0" w:space="0" w:color="auto"/>
        <w:left w:val="none" w:sz="0" w:space="0" w:color="auto"/>
        <w:bottom w:val="none" w:sz="0" w:space="0" w:color="auto"/>
        <w:right w:val="none" w:sz="0" w:space="0" w:color="auto"/>
      </w:divBdr>
    </w:div>
    <w:div w:id="1829900557">
      <w:bodyDiv w:val="1"/>
      <w:marLeft w:val="0"/>
      <w:marRight w:val="0"/>
      <w:marTop w:val="0"/>
      <w:marBottom w:val="0"/>
      <w:divBdr>
        <w:top w:val="none" w:sz="0" w:space="0" w:color="auto"/>
        <w:left w:val="none" w:sz="0" w:space="0" w:color="auto"/>
        <w:bottom w:val="none" w:sz="0" w:space="0" w:color="auto"/>
        <w:right w:val="none" w:sz="0" w:space="0" w:color="auto"/>
      </w:divBdr>
    </w:div>
    <w:div w:id="1859276538">
      <w:bodyDiv w:val="1"/>
      <w:marLeft w:val="0"/>
      <w:marRight w:val="0"/>
      <w:marTop w:val="0"/>
      <w:marBottom w:val="0"/>
      <w:divBdr>
        <w:top w:val="none" w:sz="0" w:space="0" w:color="auto"/>
        <w:left w:val="none" w:sz="0" w:space="0" w:color="auto"/>
        <w:bottom w:val="none" w:sz="0" w:space="0" w:color="auto"/>
        <w:right w:val="none" w:sz="0" w:space="0" w:color="auto"/>
      </w:divBdr>
    </w:div>
    <w:div w:id="1865904729">
      <w:bodyDiv w:val="1"/>
      <w:marLeft w:val="0"/>
      <w:marRight w:val="0"/>
      <w:marTop w:val="0"/>
      <w:marBottom w:val="0"/>
      <w:divBdr>
        <w:top w:val="none" w:sz="0" w:space="0" w:color="auto"/>
        <w:left w:val="none" w:sz="0" w:space="0" w:color="auto"/>
        <w:bottom w:val="none" w:sz="0" w:space="0" w:color="auto"/>
        <w:right w:val="none" w:sz="0" w:space="0" w:color="auto"/>
      </w:divBdr>
    </w:div>
    <w:div w:id="1880824415">
      <w:bodyDiv w:val="1"/>
      <w:marLeft w:val="0"/>
      <w:marRight w:val="0"/>
      <w:marTop w:val="0"/>
      <w:marBottom w:val="0"/>
      <w:divBdr>
        <w:top w:val="none" w:sz="0" w:space="0" w:color="auto"/>
        <w:left w:val="none" w:sz="0" w:space="0" w:color="auto"/>
        <w:bottom w:val="none" w:sz="0" w:space="0" w:color="auto"/>
        <w:right w:val="none" w:sz="0" w:space="0" w:color="auto"/>
      </w:divBdr>
    </w:div>
    <w:div w:id="1924754118">
      <w:bodyDiv w:val="1"/>
      <w:marLeft w:val="0"/>
      <w:marRight w:val="0"/>
      <w:marTop w:val="0"/>
      <w:marBottom w:val="0"/>
      <w:divBdr>
        <w:top w:val="none" w:sz="0" w:space="0" w:color="auto"/>
        <w:left w:val="none" w:sz="0" w:space="0" w:color="auto"/>
        <w:bottom w:val="none" w:sz="0" w:space="0" w:color="auto"/>
        <w:right w:val="none" w:sz="0" w:space="0" w:color="auto"/>
      </w:divBdr>
    </w:div>
    <w:div w:id="1939823028">
      <w:bodyDiv w:val="1"/>
      <w:marLeft w:val="0"/>
      <w:marRight w:val="0"/>
      <w:marTop w:val="0"/>
      <w:marBottom w:val="0"/>
      <w:divBdr>
        <w:top w:val="none" w:sz="0" w:space="0" w:color="auto"/>
        <w:left w:val="none" w:sz="0" w:space="0" w:color="auto"/>
        <w:bottom w:val="none" w:sz="0" w:space="0" w:color="auto"/>
        <w:right w:val="none" w:sz="0" w:space="0" w:color="auto"/>
      </w:divBdr>
    </w:div>
    <w:div w:id="1943413810">
      <w:bodyDiv w:val="1"/>
      <w:marLeft w:val="0"/>
      <w:marRight w:val="0"/>
      <w:marTop w:val="0"/>
      <w:marBottom w:val="0"/>
      <w:divBdr>
        <w:top w:val="none" w:sz="0" w:space="0" w:color="auto"/>
        <w:left w:val="none" w:sz="0" w:space="0" w:color="auto"/>
        <w:bottom w:val="none" w:sz="0" w:space="0" w:color="auto"/>
        <w:right w:val="none" w:sz="0" w:space="0" w:color="auto"/>
      </w:divBdr>
    </w:div>
    <w:div w:id="1953316996">
      <w:bodyDiv w:val="1"/>
      <w:marLeft w:val="0"/>
      <w:marRight w:val="0"/>
      <w:marTop w:val="0"/>
      <w:marBottom w:val="0"/>
      <w:divBdr>
        <w:top w:val="none" w:sz="0" w:space="0" w:color="auto"/>
        <w:left w:val="none" w:sz="0" w:space="0" w:color="auto"/>
        <w:bottom w:val="none" w:sz="0" w:space="0" w:color="auto"/>
        <w:right w:val="none" w:sz="0" w:space="0" w:color="auto"/>
      </w:divBdr>
    </w:div>
    <w:div w:id="1992056820">
      <w:bodyDiv w:val="1"/>
      <w:marLeft w:val="0"/>
      <w:marRight w:val="0"/>
      <w:marTop w:val="0"/>
      <w:marBottom w:val="0"/>
      <w:divBdr>
        <w:top w:val="none" w:sz="0" w:space="0" w:color="auto"/>
        <w:left w:val="none" w:sz="0" w:space="0" w:color="auto"/>
        <w:bottom w:val="none" w:sz="0" w:space="0" w:color="auto"/>
        <w:right w:val="none" w:sz="0" w:space="0" w:color="auto"/>
      </w:divBdr>
    </w:div>
    <w:div w:id="1998193038">
      <w:bodyDiv w:val="1"/>
      <w:marLeft w:val="0"/>
      <w:marRight w:val="0"/>
      <w:marTop w:val="0"/>
      <w:marBottom w:val="0"/>
      <w:divBdr>
        <w:top w:val="none" w:sz="0" w:space="0" w:color="auto"/>
        <w:left w:val="none" w:sz="0" w:space="0" w:color="auto"/>
        <w:bottom w:val="none" w:sz="0" w:space="0" w:color="auto"/>
        <w:right w:val="none" w:sz="0" w:space="0" w:color="auto"/>
      </w:divBdr>
    </w:div>
    <w:div w:id="2019119260">
      <w:bodyDiv w:val="1"/>
      <w:marLeft w:val="0"/>
      <w:marRight w:val="0"/>
      <w:marTop w:val="0"/>
      <w:marBottom w:val="0"/>
      <w:divBdr>
        <w:top w:val="none" w:sz="0" w:space="0" w:color="auto"/>
        <w:left w:val="none" w:sz="0" w:space="0" w:color="auto"/>
        <w:bottom w:val="none" w:sz="0" w:space="0" w:color="auto"/>
        <w:right w:val="none" w:sz="0" w:space="0" w:color="auto"/>
      </w:divBdr>
    </w:div>
    <w:div w:id="2041128896">
      <w:bodyDiv w:val="1"/>
      <w:marLeft w:val="0"/>
      <w:marRight w:val="0"/>
      <w:marTop w:val="0"/>
      <w:marBottom w:val="0"/>
      <w:divBdr>
        <w:top w:val="none" w:sz="0" w:space="0" w:color="auto"/>
        <w:left w:val="none" w:sz="0" w:space="0" w:color="auto"/>
        <w:bottom w:val="none" w:sz="0" w:space="0" w:color="auto"/>
        <w:right w:val="none" w:sz="0" w:space="0" w:color="auto"/>
      </w:divBdr>
    </w:div>
    <w:div w:id="2045668551">
      <w:bodyDiv w:val="1"/>
      <w:marLeft w:val="0"/>
      <w:marRight w:val="0"/>
      <w:marTop w:val="0"/>
      <w:marBottom w:val="0"/>
      <w:divBdr>
        <w:top w:val="none" w:sz="0" w:space="0" w:color="auto"/>
        <w:left w:val="none" w:sz="0" w:space="0" w:color="auto"/>
        <w:bottom w:val="none" w:sz="0" w:space="0" w:color="auto"/>
        <w:right w:val="none" w:sz="0" w:space="0" w:color="auto"/>
      </w:divBdr>
    </w:div>
    <w:div w:id="2075739423">
      <w:bodyDiv w:val="1"/>
      <w:marLeft w:val="0"/>
      <w:marRight w:val="0"/>
      <w:marTop w:val="0"/>
      <w:marBottom w:val="0"/>
      <w:divBdr>
        <w:top w:val="none" w:sz="0" w:space="0" w:color="auto"/>
        <w:left w:val="none" w:sz="0" w:space="0" w:color="auto"/>
        <w:bottom w:val="none" w:sz="0" w:space="0" w:color="auto"/>
        <w:right w:val="none" w:sz="0" w:space="0" w:color="auto"/>
      </w:divBdr>
    </w:div>
    <w:div w:id="2076076173">
      <w:bodyDiv w:val="1"/>
      <w:marLeft w:val="0"/>
      <w:marRight w:val="0"/>
      <w:marTop w:val="0"/>
      <w:marBottom w:val="0"/>
      <w:divBdr>
        <w:top w:val="none" w:sz="0" w:space="0" w:color="auto"/>
        <w:left w:val="none" w:sz="0" w:space="0" w:color="auto"/>
        <w:bottom w:val="none" w:sz="0" w:space="0" w:color="auto"/>
        <w:right w:val="none" w:sz="0" w:space="0" w:color="auto"/>
      </w:divBdr>
    </w:div>
    <w:div w:id="2082604993">
      <w:bodyDiv w:val="1"/>
      <w:marLeft w:val="0"/>
      <w:marRight w:val="0"/>
      <w:marTop w:val="0"/>
      <w:marBottom w:val="0"/>
      <w:divBdr>
        <w:top w:val="none" w:sz="0" w:space="0" w:color="auto"/>
        <w:left w:val="none" w:sz="0" w:space="0" w:color="auto"/>
        <w:bottom w:val="none" w:sz="0" w:space="0" w:color="auto"/>
        <w:right w:val="none" w:sz="0" w:space="0" w:color="auto"/>
      </w:divBdr>
    </w:div>
    <w:div w:id="209593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cid:34CA9505-C7E5-46AC-A33E-ADEE3711EFBC" TargetMode="Externa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microsoft.com/office/2007/relationships/hdphoto" Target="media/hdphoto1.wdp"/><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rangerot">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67062-5130-415C-9D62-86419CB04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8946</Words>
  <Characters>56367</Characters>
  <Application>Microsoft Office Word</Application>
  <DocSecurity>0</DocSecurity>
  <Lines>469</Lines>
  <Paragraphs>130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Bochmann</dc:creator>
  <cp:keywords/>
  <dc:description/>
  <cp:lastModifiedBy>Wolfgang Tschentscher</cp:lastModifiedBy>
  <cp:revision>2</cp:revision>
  <cp:lastPrinted>2020-09-14T15:11:00Z</cp:lastPrinted>
  <dcterms:created xsi:type="dcterms:W3CDTF">2021-05-15T08:07:00Z</dcterms:created>
  <dcterms:modified xsi:type="dcterms:W3CDTF">2021-05-15T08:07:00Z</dcterms:modified>
</cp:coreProperties>
</file>